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6FC15" w14:textId="7886C304" w:rsidR="00646164" w:rsidRDefault="00F53600">
      <w:pPr>
        <w:spacing w:after="74" w:line="259" w:lineRule="auto"/>
        <w:ind w:left="0" w:right="177" w:firstLine="0"/>
        <w:jc w:val="right"/>
      </w:pPr>
      <w:ins w:id="0" w:author="Cleo Dyer" w:date="2025-08-25T09:47:00Z">
        <w:r>
          <w:t>`</w:t>
        </w:r>
      </w:ins>
      <w:r w:rsidR="0080106E">
        <w:t xml:space="preserve"> </w:t>
      </w:r>
    </w:p>
    <w:p w14:paraId="2E911F2D" w14:textId="1B0D71D7" w:rsidR="00A36B37" w:rsidRPr="00B86105" w:rsidRDefault="00C55E1C" w:rsidP="00176F2B">
      <w:pPr>
        <w:spacing w:after="120" w:line="259" w:lineRule="auto"/>
        <w:ind w:left="2540" w:right="2517" w:hanging="11"/>
        <w:jc w:val="center"/>
        <w:rPr>
          <w:rFonts w:asciiTheme="minorHAnsi" w:hAnsiTheme="minorHAnsi" w:cstheme="minorHAnsi"/>
        </w:rPr>
      </w:pPr>
      <w:r>
        <w:rPr>
          <w:rFonts w:asciiTheme="minorHAnsi" w:hAnsiTheme="minorHAnsi" w:cstheme="minorHAnsi"/>
          <w:b/>
          <w:sz w:val="24"/>
        </w:rPr>
        <w:t>G</w:t>
      </w:r>
      <w:r w:rsidR="0080106E" w:rsidRPr="00B86105">
        <w:rPr>
          <w:rFonts w:asciiTheme="minorHAnsi" w:hAnsiTheme="minorHAnsi" w:cstheme="minorHAnsi"/>
          <w:b/>
          <w:sz w:val="24"/>
        </w:rPr>
        <w:t>eneral Conditions</w:t>
      </w:r>
    </w:p>
    <w:tbl>
      <w:tblPr>
        <w:tblStyle w:val="TableGrid10"/>
        <w:tblW w:w="9774"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8" w:type="dxa"/>
          <w:left w:w="22" w:type="dxa"/>
          <w:right w:w="65" w:type="dxa"/>
        </w:tblCellMar>
        <w:tblLook w:val="04A0" w:firstRow="1" w:lastRow="0" w:firstColumn="1" w:lastColumn="0" w:noHBand="0" w:noVBand="1"/>
      </w:tblPr>
      <w:tblGrid>
        <w:gridCol w:w="736"/>
        <w:gridCol w:w="9038"/>
      </w:tblGrid>
      <w:tr w:rsidR="00A36B37" w:rsidRPr="00B86105" w14:paraId="77A79464" w14:textId="77777777" w:rsidTr="00957A39">
        <w:trPr>
          <w:trHeight w:val="339"/>
        </w:trPr>
        <w:tc>
          <w:tcPr>
            <w:tcW w:w="736" w:type="dxa"/>
            <w:vMerge w:val="restart"/>
          </w:tcPr>
          <w:p w14:paraId="5FCB4A48" w14:textId="5ED2A22E" w:rsidR="00A36B37" w:rsidRPr="003501B7" w:rsidRDefault="00A36B37" w:rsidP="00B33982">
            <w:pPr>
              <w:pStyle w:val="ListParagraph"/>
              <w:numPr>
                <w:ilvl w:val="0"/>
                <w:numId w:val="39"/>
              </w:numPr>
              <w:spacing w:after="0" w:line="259" w:lineRule="auto"/>
              <w:rPr>
                <w:rFonts w:asciiTheme="minorHAnsi" w:hAnsiTheme="minorHAnsi" w:cstheme="minorHAnsi"/>
                <w:sz w:val="18"/>
                <w:szCs w:val="18"/>
              </w:rPr>
            </w:pPr>
          </w:p>
        </w:tc>
        <w:tc>
          <w:tcPr>
            <w:tcW w:w="9038" w:type="dxa"/>
          </w:tcPr>
          <w:p w14:paraId="14ED88D8" w14:textId="77777777" w:rsidR="00A36B37" w:rsidRPr="00B86105" w:rsidRDefault="00A36B37" w:rsidP="0090619F">
            <w:pPr>
              <w:spacing w:after="0" w:line="259" w:lineRule="auto"/>
              <w:ind w:left="0" w:firstLine="0"/>
              <w:rPr>
                <w:rFonts w:asciiTheme="minorHAnsi" w:hAnsiTheme="minorHAnsi" w:cstheme="minorHAnsi"/>
                <w:sz w:val="18"/>
                <w:szCs w:val="18"/>
              </w:rPr>
            </w:pPr>
            <w:r w:rsidRPr="00B86105">
              <w:rPr>
                <w:rFonts w:asciiTheme="minorHAnsi" w:hAnsiTheme="minorHAnsi" w:cstheme="minorHAnsi"/>
                <w:b/>
                <w:sz w:val="18"/>
                <w:szCs w:val="18"/>
              </w:rPr>
              <w:t>Construction Certificate &amp; PC Notification</w:t>
            </w:r>
          </w:p>
        </w:tc>
      </w:tr>
      <w:tr w:rsidR="00A36B37" w:rsidRPr="00B86105" w14:paraId="2B717E49" w14:textId="77777777" w:rsidTr="00957A39">
        <w:trPr>
          <w:trHeight w:val="1224"/>
        </w:trPr>
        <w:tc>
          <w:tcPr>
            <w:tcW w:w="736" w:type="dxa"/>
            <w:vMerge/>
          </w:tcPr>
          <w:p w14:paraId="72F4BCEE" w14:textId="77777777" w:rsidR="00A36B37" w:rsidRPr="003501B7" w:rsidRDefault="00A36B37"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Pr>
          <w:p w14:paraId="3200F95D" w14:textId="77777777" w:rsidR="00A36B37" w:rsidRDefault="00A36B37" w:rsidP="00424AB7">
            <w:pPr>
              <w:spacing w:after="0" w:line="309" w:lineRule="auto"/>
              <w:ind w:left="0" w:firstLine="0"/>
              <w:jc w:val="both"/>
              <w:rPr>
                <w:rFonts w:asciiTheme="minorHAnsi" w:hAnsiTheme="minorHAnsi" w:cstheme="minorHAnsi"/>
                <w:sz w:val="18"/>
                <w:szCs w:val="18"/>
              </w:rPr>
            </w:pPr>
            <w:r w:rsidRPr="00B86105">
              <w:rPr>
                <w:rFonts w:asciiTheme="minorHAnsi" w:hAnsiTheme="minorHAnsi" w:cstheme="minorHAnsi"/>
                <w:sz w:val="18"/>
                <w:szCs w:val="18"/>
              </w:rPr>
              <w:t>Before any site works, building or use is commenced, the person having the benefit of the development consent must:</w:t>
            </w:r>
          </w:p>
          <w:p w14:paraId="59F9CA10" w14:textId="50D294A7" w:rsidR="00751AB7" w:rsidRDefault="00751AB7" w:rsidP="00424AB7">
            <w:pPr>
              <w:spacing w:after="0" w:line="309" w:lineRule="auto"/>
              <w:ind w:left="0" w:firstLine="0"/>
              <w:jc w:val="both"/>
              <w:rPr>
                <w:rFonts w:asciiTheme="minorHAnsi" w:hAnsiTheme="minorHAnsi" w:cstheme="minorHAnsi"/>
                <w:sz w:val="18"/>
                <w:szCs w:val="18"/>
              </w:rPr>
            </w:pPr>
          </w:p>
          <w:p w14:paraId="12048030" w14:textId="7F45E873" w:rsidR="00751AB7" w:rsidRDefault="00751AB7" w:rsidP="00B33982">
            <w:pPr>
              <w:pStyle w:val="ListParagraph"/>
              <w:numPr>
                <w:ilvl w:val="0"/>
                <w:numId w:val="9"/>
              </w:numPr>
              <w:spacing w:after="0" w:line="309" w:lineRule="auto"/>
              <w:jc w:val="both"/>
              <w:rPr>
                <w:rFonts w:asciiTheme="minorHAnsi" w:hAnsiTheme="minorHAnsi" w:cstheme="minorHAnsi"/>
                <w:sz w:val="18"/>
                <w:szCs w:val="18"/>
              </w:rPr>
            </w:pPr>
            <w:r>
              <w:rPr>
                <w:rFonts w:asciiTheme="minorHAnsi" w:hAnsiTheme="minorHAnsi" w:cstheme="minorHAnsi"/>
                <w:sz w:val="18"/>
                <w:szCs w:val="18"/>
              </w:rPr>
              <w:t>obtain a Construction Certificate from Shellharbour City Council or other accredited certifier, and</w:t>
            </w:r>
          </w:p>
          <w:p w14:paraId="40F25478" w14:textId="77777777" w:rsidR="00A36B37" w:rsidRDefault="00751AB7" w:rsidP="00B33982">
            <w:pPr>
              <w:pStyle w:val="ListParagraph"/>
              <w:numPr>
                <w:ilvl w:val="0"/>
                <w:numId w:val="9"/>
              </w:numPr>
              <w:spacing w:after="0" w:line="309" w:lineRule="auto"/>
              <w:jc w:val="both"/>
              <w:rPr>
                <w:rFonts w:asciiTheme="minorHAnsi" w:hAnsiTheme="minorHAnsi" w:cstheme="minorHAnsi"/>
                <w:sz w:val="18"/>
                <w:szCs w:val="18"/>
              </w:rPr>
            </w:pPr>
            <w:r>
              <w:rPr>
                <w:rFonts w:asciiTheme="minorHAnsi" w:hAnsiTheme="minorHAnsi" w:cstheme="minorHAnsi"/>
                <w:sz w:val="18"/>
                <w:szCs w:val="18"/>
              </w:rPr>
              <w:t>appoint a Principal Certifier.</w:t>
            </w:r>
          </w:p>
          <w:p w14:paraId="6A6B24D9" w14:textId="2745EF19" w:rsidR="00751AB7" w:rsidRPr="00751AB7" w:rsidRDefault="00751AB7" w:rsidP="00751AB7">
            <w:pPr>
              <w:pStyle w:val="ListParagraph"/>
              <w:spacing w:after="0" w:line="309" w:lineRule="auto"/>
              <w:ind w:firstLine="0"/>
              <w:rPr>
                <w:rFonts w:asciiTheme="minorHAnsi" w:hAnsiTheme="minorHAnsi" w:cstheme="minorHAnsi"/>
                <w:sz w:val="18"/>
                <w:szCs w:val="18"/>
              </w:rPr>
            </w:pPr>
          </w:p>
        </w:tc>
      </w:tr>
      <w:tr w:rsidR="00A36B37" w:rsidRPr="00B86105" w14:paraId="63F36863" w14:textId="77777777" w:rsidTr="00957A39">
        <w:trPr>
          <w:trHeight w:val="390"/>
        </w:trPr>
        <w:tc>
          <w:tcPr>
            <w:tcW w:w="736" w:type="dxa"/>
            <w:vMerge/>
          </w:tcPr>
          <w:p w14:paraId="3C068E1C" w14:textId="77777777" w:rsidR="00A36B37" w:rsidRPr="003501B7" w:rsidRDefault="00A36B37"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Pr>
          <w:p w14:paraId="6286AEF9" w14:textId="77777777" w:rsidR="00A36B37" w:rsidRPr="00B86105" w:rsidRDefault="00A36B37" w:rsidP="0090619F">
            <w:pPr>
              <w:spacing w:after="0" w:line="259" w:lineRule="auto"/>
              <w:ind w:left="0" w:firstLine="0"/>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ensure that construction is carried out in accordance with relevant legislation.</w:t>
            </w:r>
          </w:p>
        </w:tc>
      </w:tr>
      <w:tr w:rsidR="006B3DE9" w:rsidRPr="00B86105" w14:paraId="0FE3D836" w14:textId="77777777" w:rsidTr="00957A39">
        <w:trPr>
          <w:trHeight w:val="339"/>
        </w:trPr>
        <w:tc>
          <w:tcPr>
            <w:tcW w:w="736" w:type="dxa"/>
            <w:vMerge w:val="restart"/>
          </w:tcPr>
          <w:p w14:paraId="2D6ADA02" w14:textId="77777777" w:rsidR="006B3DE9" w:rsidRPr="003501B7" w:rsidRDefault="006B3DE9" w:rsidP="00B33982">
            <w:pPr>
              <w:pStyle w:val="ListParagraph"/>
              <w:numPr>
                <w:ilvl w:val="0"/>
                <w:numId w:val="39"/>
              </w:numPr>
              <w:spacing w:after="0" w:line="259" w:lineRule="auto"/>
              <w:rPr>
                <w:rFonts w:asciiTheme="minorHAnsi" w:hAnsiTheme="minorHAnsi" w:cstheme="minorHAnsi"/>
                <w:sz w:val="18"/>
                <w:szCs w:val="18"/>
              </w:rPr>
            </w:pPr>
          </w:p>
        </w:tc>
        <w:tc>
          <w:tcPr>
            <w:tcW w:w="9038" w:type="dxa"/>
          </w:tcPr>
          <w:p w14:paraId="773A3A84" w14:textId="02A968C2" w:rsidR="006B3DE9" w:rsidRPr="00B86105" w:rsidRDefault="006B3DE9" w:rsidP="00941A22">
            <w:pPr>
              <w:spacing w:after="0" w:line="259" w:lineRule="auto"/>
              <w:ind w:left="0" w:firstLine="0"/>
              <w:rPr>
                <w:rFonts w:asciiTheme="minorHAnsi" w:hAnsiTheme="minorHAnsi" w:cstheme="minorHAnsi"/>
                <w:sz w:val="18"/>
                <w:szCs w:val="18"/>
              </w:rPr>
            </w:pPr>
            <w:r>
              <w:rPr>
                <w:rFonts w:asciiTheme="minorHAnsi" w:hAnsiTheme="minorHAnsi" w:cstheme="minorHAnsi"/>
                <w:b/>
                <w:sz w:val="18"/>
                <w:szCs w:val="18"/>
              </w:rPr>
              <w:t>Prescribed Conditions</w:t>
            </w:r>
          </w:p>
        </w:tc>
      </w:tr>
      <w:tr w:rsidR="006B3DE9" w:rsidRPr="00751AB7" w14:paraId="2BFD6EA0" w14:textId="77777777" w:rsidTr="00957A39">
        <w:trPr>
          <w:trHeight w:val="791"/>
        </w:trPr>
        <w:tc>
          <w:tcPr>
            <w:tcW w:w="736" w:type="dxa"/>
            <w:vMerge/>
          </w:tcPr>
          <w:p w14:paraId="32EA45A4" w14:textId="77777777" w:rsidR="006B3DE9" w:rsidRPr="003501B7" w:rsidRDefault="006B3DE9"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Pr>
          <w:p w14:paraId="596C54C8" w14:textId="3D3B9EC7" w:rsidR="006B3DE9" w:rsidRPr="006B3DE9" w:rsidRDefault="006B3DE9" w:rsidP="006B3DE9">
            <w:pPr>
              <w:spacing w:after="0" w:line="309" w:lineRule="auto"/>
              <w:ind w:left="0" w:firstLine="0"/>
              <w:rPr>
                <w:rFonts w:asciiTheme="minorHAnsi" w:hAnsiTheme="minorHAnsi" w:cstheme="minorHAnsi"/>
                <w:sz w:val="18"/>
                <w:szCs w:val="18"/>
              </w:rPr>
            </w:pPr>
            <w:r>
              <w:rPr>
                <w:rFonts w:asciiTheme="minorHAnsi" w:hAnsiTheme="minorHAnsi" w:cstheme="minorHAnsi"/>
                <w:sz w:val="18"/>
                <w:szCs w:val="18"/>
              </w:rPr>
              <w:t xml:space="preserve">This development consent is subject to the prescribed conditions made under the </w:t>
            </w:r>
            <w:r w:rsidRPr="002420FB">
              <w:rPr>
                <w:rFonts w:asciiTheme="minorHAnsi" w:hAnsiTheme="minorHAnsi" w:cstheme="minorHAnsi"/>
                <w:i/>
                <w:iCs/>
                <w:sz w:val="18"/>
                <w:szCs w:val="18"/>
              </w:rPr>
              <w:t>Environmental Planning &amp; Assessment Regulation 2021</w:t>
            </w:r>
            <w:r>
              <w:rPr>
                <w:rFonts w:asciiTheme="minorHAnsi" w:hAnsiTheme="minorHAnsi" w:cstheme="minorHAnsi"/>
                <w:sz w:val="18"/>
                <w:szCs w:val="18"/>
              </w:rPr>
              <w:t>.</w:t>
            </w:r>
          </w:p>
        </w:tc>
      </w:tr>
      <w:tr w:rsidR="006B3DE9" w:rsidRPr="00B86105" w14:paraId="40CE01CE" w14:textId="77777777" w:rsidTr="00957A39">
        <w:trPr>
          <w:trHeight w:val="400"/>
        </w:trPr>
        <w:tc>
          <w:tcPr>
            <w:tcW w:w="736" w:type="dxa"/>
            <w:vMerge/>
          </w:tcPr>
          <w:p w14:paraId="3489C52B" w14:textId="77777777" w:rsidR="006B3DE9" w:rsidRPr="003501B7" w:rsidRDefault="006B3DE9"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Pr>
          <w:p w14:paraId="245DE2AE" w14:textId="77777777" w:rsidR="006B3DE9" w:rsidRPr="00B86105" w:rsidRDefault="006B3DE9" w:rsidP="00941A22">
            <w:pPr>
              <w:spacing w:after="0" w:line="259" w:lineRule="auto"/>
              <w:ind w:left="0" w:firstLine="0"/>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ensure that construction is carried out in accordance with relevant legislation.</w:t>
            </w:r>
          </w:p>
        </w:tc>
      </w:tr>
      <w:tr w:rsidR="00646164" w:rsidRPr="00B86105" w14:paraId="3FD12AA5" w14:textId="77777777" w:rsidTr="00957A39">
        <w:tblPrEx>
          <w:tblCellMar>
            <w:left w:w="0" w:type="dxa"/>
            <w:right w:w="0" w:type="dxa"/>
          </w:tblCellMar>
        </w:tblPrEx>
        <w:trPr>
          <w:trHeight w:val="339"/>
        </w:trPr>
        <w:tc>
          <w:tcPr>
            <w:tcW w:w="736" w:type="dxa"/>
            <w:vMerge w:val="restart"/>
          </w:tcPr>
          <w:p w14:paraId="51DB95B0" w14:textId="51A4BA31" w:rsidR="00646164" w:rsidRPr="006D00B3" w:rsidRDefault="00646164" w:rsidP="00B33982">
            <w:pPr>
              <w:pStyle w:val="ListParagraph"/>
              <w:numPr>
                <w:ilvl w:val="0"/>
                <w:numId w:val="39"/>
              </w:numPr>
              <w:spacing w:after="0" w:line="259" w:lineRule="auto"/>
              <w:rPr>
                <w:rFonts w:asciiTheme="minorHAnsi" w:hAnsiTheme="minorHAnsi" w:cstheme="minorHAnsi"/>
                <w:sz w:val="18"/>
                <w:szCs w:val="18"/>
              </w:rPr>
            </w:pPr>
          </w:p>
          <w:p w14:paraId="08DBE187" w14:textId="77777777" w:rsidR="00A76496" w:rsidRPr="006D00B3" w:rsidRDefault="00A76496" w:rsidP="003501B7">
            <w:pPr>
              <w:spacing w:after="0" w:line="259" w:lineRule="auto"/>
              <w:ind w:left="22" w:firstLine="0"/>
              <w:rPr>
                <w:rFonts w:asciiTheme="minorHAnsi" w:hAnsiTheme="minorHAnsi" w:cstheme="minorHAnsi"/>
                <w:sz w:val="18"/>
                <w:szCs w:val="18"/>
              </w:rPr>
            </w:pPr>
          </w:p>
          <w:p w14:paraId="5A59F086" w14:textId="3C223F1C" w:rsidR="00A76496" w:rsidRPr="006D00B3" w:rsidRDefault="00A76496" w:rsidP="003501B7">
            <w:pPr>
              <w:spacing w:after="0" w:line="259" w:lineRule="auto"/>
              <w:ind w:left="22" w:firstLine="0"/>
              <w:rPr>
                <w:rFonts w:asciiTheme="minorHAnsi" w:hAnsiTheme="minorHAnsi" w:cstheme="minorHAnsi"/>
                <w:sz w:val="18"/>
                <w:szCs w:val="18"/>
              </w:rPr>
            </w:pPr>
          </w:p>
        </w:tc>
        <w:tc>
          <w:tcPr>
            <w:tcW w:w="9038" w:type="dxa"/>
          </w:tcPr>
          <w:p w14:paraId="476D1BD2" w14:textId="77777777" w:rsidR="00646164" w:rsidRPr="006D00B3" w:rsidRDefault="0080106E">
            <w:pPr>
              <w:spacing w:after="0" w:line="259" w:lineRule="auto"/>
              <w:ind w:left="9" w:firstLine="0"/>
              <w:rPr>
                <w:rFonts w:asciiTheme="minorHAnsi" w:hAnsiTheme="minorHAnsi" w:cstheme="minorHAnsi"/>
                <w:sz w:val="18"/>
                <w:szCs w:val="18"/>
              </w:rPr>
            </w:pPr>
            <w:commentRangeStart w:id="1"/>
            <w:r w:rsidRPr="0011429C">
              <w:rPr>
                <w:rFonts w:asciiTheme="minorHAnsi" w:hAnsiTheme="minorHAnsi" w:cstheme="minorHAnsi"/>
                <w:b/>
                <w:sz w:val="18"/>
                <w:szCs w:val="18"/>
              </w:rPr>
              <w:t>Approved plans and supporting documentation</w:t>
            </w:r>
            <w:commentRangeEnd w:id="1"/>
            <w:r w:rsidR="00BD7F9F">
              <w:rPr>
                <w:rStyle w:val="CommentReference"/>
              </w:rPr>
              <w:commentReference w:id="1"/>
            </w:r>
          </w:p>
        </w:tc>
      </w:tr>
      <w:tr w:rsidR="00646164" w:rsidRPr="00B86105" w14:paraId="743372FE" w14:textId="77777777" w:rsidTr="00957A39">
        <w:tblPrEx>
          <w:tblCellMar>
            <w:left w:w="0" w:type="dxa"/>
            <w:right w:w="0" w:type="dxa"/>
          </w:tblCellMar>
        </w:tblPrEx>
        <w:trPr>
          <w:trHeight w:val="83"/>
        </w:trPr>
        <w:tc>
          <w:tcPr>
            <w:tcW w:w="736" w:type="dxa"/>
            <w:vMerge/>
          </w:tcPr>
          <w:p w14:paraId="565DD03C" w14:textId="77777777" w:rsidR="00646164" w:rsidRPr="003501B7" w:rsidRDefault="00646164"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Pr>
          <w:p w14:paraId="3E2163F2" w14:textId="77777777" w:rsidR="00646164" w:rsidRDefault="0080106E">
            <w:pPr>
              <w:spacing w:after="0" w:line="259" w:lineRule="auto"/>
              <w:ind w:left="9" w:firstLine="0"/>
              <w:rPr>
                <w:rFonts w:asciiTheme="minorHAnsi" w:hAnsiTheme="minorHAnsi" w:cstheme="minorHAnsi"/>
                <w:sz w:val="18"/>
                <w:szCs w:val="18"/>
              </w:rPr>
            </w:pPr>
            <w:r w:rsidRPr="00B86105">
              <w:rPr>
                <w:rFonts w:asciiTheme="minorHAnsi" w:hAnsiTheme="minorHAnsi" w:cstheme="minorHAnsi"/>
                <w:sz w:val="18"/>
                <w:szCs w:val="18"/>
              </w:rPr>
              <w:t>Development must be carried out in accordance with the following approved plans and documents, except where the conditions of this consent expressly require otherwise.</w:t>
            </w:r>
          </w:p>
          <w:p w14:paraId="10806E97" w14:textId="77777777" w:rsidR="00A76496" w:rsidRDefault="00A76496">
            <w:pPr>
              <w:spacing w:after="0" w:line="259" w:lineRule="auto"/>
              <w:ind w:left="9" w:firstLine="0"/>
              <w:rPr>
                <w:rFonts w:asciiTheme="minorHAnsi" w:hAnsiTheme="minorHAnsi" w:cstheme="minorHAnsi"/>
                <w:sz w:val="18"/>
                <w:szCs w:val="18"/>
              </w:rPr>
            </w:pPr>
          </w:p>
          <w:tbl>
            <w:tblPr>
              <w:tblStyle w:val="TableGrid10"/>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1701"/>
              <w:gridCol w:w="1701"/>
              <w:gridCol w:w="1701"/>
            </w:tblGrid>
            <w:tr w:rsidR="00D8126A" w14:paraId="29CB5670" w14:textId="77777777" w:rsidTr="0041005C">
              <w:trPr>
                <w:jc w:val="center"/>
              </w:trPr>
              <w:tc>
                <w:tcPr>
                  <w:tcW w:w="8505" w:type="dxa"/>
                  <w:gridSpan w:val="5"/>
                </w:tcPr>
                <w:p w14:paraId="27169E80" w14:textId="6A3B1DC0" w:rsidR="00D8126A" w:rsidRPr="00D8126A" w:rsidRDefault="00D8126A">
                  <w:pPr>
                    <w:spacing w:after="0" w:line="259" w:lineRule="auto"/>
                    <w:ind w:left="0" w:firstLine="0"/>
                    <w:rPr>
                      <w:rFonts w:asciiTheme="minorHAnsi" w:hAnsiTheme="minorHAnsi" w:cstheme="minorHAnsi"/>
                      <w:b/>
                      <w:bCs/>
                      <w:sz w:val="18"/>
                      <w:szCs w:val="18"/>
                    </w:rPr>
                  </w:pPr>
                  <w:r>
                    <w:rPr>
                      <w:rFonts w:asciiTheme="minorHAnsi" w:hAnsiTheme="minorHAnsi" w:cstheme="minorHAnsi"/>
                      <w:b/>
                      <w:bCs/>
                      <w:sz w:val="18"/>
                      <w:szCs w:val="18"/>
                    </w:rPr>
                    <w:t>Approved plans</w:t>
                  </w:r>
                </w:p>
              </w:tc>
            </w:tr>
            <w:tr w:rsidR="00E47CBF" w14:paraId="513699A3" w14:textId="77777777" w:rsidTr="0041005C">
              <w:trPr>
                <w:jc w:val="center"/>
              </w:trPr>
              <w:tc>
                <w:tcPr>
                  <w:tcW w:w="1701" w:type="dxa"/>
                </w:tcPr>
                <w:p w14:paraId="050AB39A" w14:textId="6D260947" w:rsidR="00E47CBF" w:rsidRPr="00D8126A" w:rsidRDefault="00D8126A" w:rsidP="0041005C">
                  <w:pPr>
                    <w:spacing w:after="0" w:line="259" w:lineRule="auto"/>
                    <w:ind w:left="0" w:firstLine="0"/>
                    <w:jc w:val="center"/>
                    <w:rPr>
                      <w:rFonts w:asciiTheme="minorHAnsi" w:hAnsiTheme="minorHAnsi" w:cstheme="minorHAnsi"/>
                      <w:b/>
                      <w:bCs/>
                      <w:sz w:val="18"/>
                      <w:szCs w:val="18"/>
                    </w:rPr>
                  </w:pPr>
                  <w:r>
                    <w:rPr>
                      <w:rFonts w:asciiTheme="minorHAnsi" w:hAnsiTheme="minorHAnsi" w:cstheme="minorHAnsi"/>
                      <w:b/>
                      <w:bCs/>
                      <w:sz w:val="18"/>
                      <w:szCs w:val="18"/>
                    </w:rPr>
                    <w:t>Plan number</w:t>
                  </w:r>
                </w:p>
              </w:tc>
              <w:tc>
                <w:tcPr>
                  <w:tcW w:w="1701" w:type="dxa"/>
                </w:tcPr>
                <w:p w14:paraId="0698C4D6" w14:textId="7D738B18" w:rsidR="00E47CBF" w:rsidRPr="00D8126A" w:rsidRDefault="00D8126A" w:rsidP="0041005C">
                  <w:pPr>
                    <w:spacing w:after="0" w:line="259" w:lineRule="auto"/>
                    <w:ind w:left="0" w:firstLine="0"/>
                    <w:jc w:val="center"/>
                    <w:rPr>
                      <w:rFonts w:asciiTheme="minorHAnsi" w:hAnsiTheme="minorHAnsi" w:cstheme="minorHAnsi"/>
                      <w:b/>
                      <w:bCs/>
                      <w:sz w:val="18"/>
                      <w:szCs w:val="18"/>
                    </w:rPr>
                  </w:pPr>
                  <w:r>
                    <w:rPr>
                      <w:rFonts w:asciiTheme="minorHAnsi" w:hAnsiTheme="minorHAnsi" w:cstheme="minorHAnsi"/>
                      <w:b/>
                      <w:bCs/>
                      <w:sz w:val="18"/>
                      <w:szCs w:val="18"/>
                    </w:rPr>
                    <w:t>Revision number</w:t>
                  </w:r>
                </w:p>
              </w:tc>
              <w:tc>
                <w:tcPr>
                  <w:tcW w:w="1701" w:type="dxa"/>
                </w:tcPr>
                <w:p w14:paraId="2DC3E776" w14:textId="225D4D50" w:rsidR="00E47CBF" w:rsidRPr="00D8126A" w:rsidRDefault="00D8126A" w:rsidP="0041005C">
                  <w:pPr>
                    <w:spacing w:after="0" w:line="259" w:lineRule="auto"/>
                    <w:ind w:left="0" w:firstLine="0"/>
                    <w:jc w:val="center"/>
                    <w:rPr>
                      <w:rFonts w:asciiTheme="minorHAnsi" w:hAnsiTheme="minorHAnsi" w:cstheme="minorHAnsi"/>
                      <w:b/>
                      <w:bCs/>
                      <w:sz w:val="18"/>
                      <w:szCs w:val="18"/>
                    </w:rPr>
                  </w:pPr>
                  <w:r w:rsidRPr="00D8126A">
                    <w:rPr>
                      <w:rFonts w:asciiTheme="minorHAnsi" w:hAnsiTheme="minorHAnsi" w:cstheme="minorHAnsi"/>
                      <w:b/>
                      <w:bCs/>
                      <w:sz w:val="18"/>
                      <w:szCs w:val="18"/>
                    </w:rPr>
                    <w:t>Plan title</w:t>
                  </w:r>
                </w:p>
              </w:tc>
              <w:tc>
                <w:tcPr>
                  <w:tcW w:w="1701" w:type="dxa"/>
                </w:tcPr>
                <w:p w14:paraId="4F9369AA" w14:textId="5A30904B" w:rsidR="00E47CBF" w:rsidRPr="00D8126A" w:rsidRDefault="00D8126A" w:rsidP="0041005C">
                  <w:pPr>
                    <w:spacing w:after="0" w:line="259" w:lineRule="auto"/>
                    <w:ind w:left="0" w:firstLine="0"/>
                    <w:jc w:val="center"/>
                    <w:rPr>
                      <w:rFonts w:asciiTheme="minorHAnsi" w:hAnsiTheme="minorHAnsi" w:cstheme="minorHAnsi"/>
                      <w:b/>
                      <w:bCs/>
                      <w:sz w:val="18"/>
                      <w:szCs w:val="18"/>
                    </w:rPr>
                  </w:pPr>
                  <w:r w:rsidRPr="00D8126A">
                    <w:rPr>
                      <w:rFonts w:asciiTheme="minorHAnsi" w:hAnsiTheme="minorHAnsi" w:cstheme="minorHAnsi"/>
                      <w:b/>
                      <w:bCs/>
                      <w:sz w:val="18"/>
                      <w:szCs w:val="18"/>
                    </w:rPr>
                    <w:t>Drawn by</w:t>
                  </w:r>
                </w:p>
              </w:tc>
              <w:tc>
                <w:tcPr>
                  <w:tcW w:w="1701" w:type="dxa"/>
                </w:tcPr>
                <w:p w14:paraId="654989C1" w14:textId="4827B5CC" w:rsidR="00E47CBF" w:rsidRPr="00D8126A" w:rsidRDefault="00D8126A" w:rsidP="0041005C">
                  <w:pPr>
                    <w:spacing w:after="0" w:line="259" w:lineRule="auto"/>
                    <w:ind w:left="0" w:firstLine="0"/>
                    <w:jc w:val="center"/>
                    <w:rPr>
                      <w:rFonts w:asciiTheme="minorHAnsi" w:hAnsiTheme="minorHAnsi" w:cstheme="minorHAnsi"/>
                      <w:b/>
                      <w:bCs/>
                      <w:sz w:val="18"/>
                      <w:szCs w:val="18"/>
                    </w:rPr>
                  </w:pPr>
                  <w:r w:rsidRPr="00D8126A">
                    <w:rPr>
                      <w:rFonts w:asciiTheme="minorHAnsi" w:hAnsiTheme="minorHAnsi" w:cstheme="minorHAnsi"/>
                      <w:b/>
                      <w:bCs/>
                      <w:sz w:val="18"/>
                      <w:szCs w:val="18"/>
                    </w:rPr>
                    <w:t>Date of plan</w:t>
                  </w:r>
                </w:p>
              </w:tc>
            </w:tr>
            <w:tr w:rsidR="00D8126A" w14:paraId="1D7DFBA5" w14:textId="77777777" w:rsidTr="0041005C">
              <w:trPr>
                <w:jc w:val="center"/>
              </w:trPr>
              <w:tc>
                <w:tcPr>
                  <w:tcW w:w="1701" w:type="dxa"/>
                </w:tcPr>
                <w:p w14:paraId="4D8537E6" w14:textId="0128CB06" w:rsidR="00D8126A" w:rsidRDefault="00C84895"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DA-020-001</w:t>
                  </w:r>
                </w:p>
              </w:tc>
              <w:tc>
                <w:tcPr>
                  <w:tcW w:w="1701" w:type="dxa"/>
                </w:tcPr>
                <w:p w14:paraId="0ABE5C22" w14:textId="1A8747EF" w:rsidR="00D8126A" w:rsidRDefault="00C84895"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C</w:t>
                  </w:r>
                </w:p>
              </w:tc>
              <w:tc>
                <w:tcPr>
                  <w:tcW w:w="1701" w:type="dxa"/>
                </w:tcPr>
                <w:p w14:paraId="43E13534" w14:textId="7CCC60EE" w:rsidR="00D8126A" w:rsidRDefault="00CF6AF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Siteworks Staging Diagram </w:t>
                  </w:r>
                </w:p>
              </w:tc>
              <w:tc>
                <w:tcPr>
                  <w:tcW w:w="1701" w:type="dxa"/>
                </w:tcPr>
                <w:p w14:paraId="31C2F637" w14:textId="6C480CE2" w:rsidR="00D8126A" w:rsidRDefault="00C84895"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Turner </w:t>
                  </w:r>
                </w:p>
              </w:tc>
              <w:tc>
                <w:tcPr>
                  <w:tcW w:w="1701" w:type="dxa"/>
                </w:tcPr>
                <w:p w14:paraId="1F6C6C28" w14:textId="7AF970A1" w:rsidR="00D8126A" w:rsidRDefault="00C84895"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07.07.2025</w:t>
                  </w:r>
                </w:p>
              </w:tc>
            </w:tr>
            <w:tr w:rsidR="00D8126A" w14:paraId="2180E93B" w14:textId="77777777" w:rsidTr="0041005C">
              <w:trPr>
                <w:jc w:val="center"/>
              </w:trPr>
              <w:tc>
                <w:tcPr>
                  <w:tcW w:w="1701" w:type="dxa"/>
                </w:tcPr>
                <w:p w14:paraId="7AD85655" w14:textId="4CCFF1F1" w:rsidR="00D8126A" w:rsidRDefault="00A877BC"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DA-051-001</w:t>
                  </w:r>
                </w:p>
              </w:tc>
              <w:tc>
                <w:tcPr>
                  <w:tcW w:w="1701" w:type="dxa"/>
                </w:tcPr>
                <w:p w14:paraId="5874E1FB" w14:textId="3E3CA776" w:rsidR="00D8126A" w:rsidRDefault="008F3C9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F</w:t>
                  </w:r>
                </w:p>
              </w:tc>
              <w:tc>
                <w:tcPr>
                  <w:tcW w:w="1701" w:type="dxa"/>
                </w:tcPr>
                <w:p w14:paraId="51D57B8B" w14:textId="52D672AB" w:rsidR="00D8126A" w:rsidRDefault="008F3C9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Existing / Demolition Plans</w:t>
                  </w:r>
                </w:p>
                <w:p w14:paraId="170E31A1" w14:textId="56674532" w:rsidR="008F3C9B" w:rsidRDefault="008F3C9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Site Demolition Plan </w:t>
                  </w:r>
                </w:p>
              </w:tc>
              <w:tc>
                <w:tcPr>
                  <w:tcW w:w="1701" w:type="dxa"/>
                </w:tcPr>
                <w:p w14:paraId="16929FFE" w14:textId="4C543C91" w:rsidR="00D8126A" w:rsidRDefault="008F3C9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Turner </w:t>
                  </w:r>
                </w:p>
              </w:tc>
              <w:tc>
                <w:tcPr>
                  <w:tcW w:w="1701" w:type="dxa"/>
                </w:tcPr>
                <w:p w14:paraId="12109716" w14:textId="1B92705C" w:rsidR="00D8126A" w:rsidRDefault="008F3C9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07.07.2025</w:t>
                  </w:r>
                </w:p>
              </w:tc>
            </w:tr>
            <w:tr w:rsidR="00CE56B2" w14:paraId="4C4A54FC" w14:textId="77777777" w:rsidTr="0041005C">
              <w:trPr>
                <w:jc w:val="center"/>
              </w:trPr>
              <w:tc>
                <w:tcPr>
                  <w:tcW w:w="1701" w:type="dxa"/>
                </w:tcPr>
                <w:p w14:paraId="1609A248" w14:textId="0ED3965F" w:rsidR="00CE56B2" w:rsidRDefault="003462E3"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DA-110-009</w:t>
                  </w:r>
                </w:p>
              </w:tc>
              <w:tc>
                <w:tcPr>
                  <w:tcW w:w="1701" w:type="dxa"/>
                </w:tcPr>
                <w:p w14:paraId="0AA35430" w14:textId="64095D26" w:rsidR="00CE56B2" w:rsidRDefault="00A877BC"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L</w:t>
                  </w:r>
                </w:p>
              </w:tc>
              <w:tc>
                <w:tcPr>
                  <w:tcW w:w="1701" w:type="dxa"/>
                </w:tcPr>
                <w:p w14:paraId="06C735DF" w14:textId="77777777" w:rsidR="00CE56B2" w:rsidRDefault="00A877BC"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GA Plans </w:t>
                  </w:r>
                </w:p>
                <w:p w14:paraId="36E17979" w14:textId="29AA4CC9" w:rsidR="00A877BC" w:rsidRDefault="00A877BC"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Ground Level</w:t>
                  </w:r>
                </w:p>
              </w:tc>
              <w:tc>
                <w:tcPr>
                  <w:tcW w:w="1701" w:type="dxa"/>
                </w:tcPr>
                <w:p w14:paraId="02FDEE1A" w14:textId="4601EFD3" w:rsidR="00CE56B2" w:rsidRDefault="00A877BC"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Turner</w:t>
                  </w:r>
                </w:p>
              </w:tc>
              <w:tc>
                <w:tcPr>
                  <w:tcW w:w="1701" w:type="dxa"/>
                </w:tcPr>
                <w:p w14:paraId="62A4186F" w14:textId="097571F3" w:rsidR="00CE56B2" w:rsidRDefault="00A877BC"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07.07.2025</w:t>
                  </w:r>
                </w:p>
              </w:tc>
            </w:tr>
            <w:tr w:rsidR="00422FAF" w14:paraId="5F4C2CC3" w14:textId="77777777" w:rsidTr="0041005C">
              <w:trPr>
                <w:jc w:val="center"/>
              </w:trPr>
              <w:tc>
                <w:tcPr>
                  <w:tcW w:w="1701" w:type="dxa"/>
                </w:tcPr>
                <w:p w14:paraId="025D34C7" w14:textId="7CA47FC1" w:rsidR="00422FAF" w:rsidRDefault="003462E3"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DA-110-010</w:t>
                  </w:r>
                </w:p>
              </w:tc>
              <w:tc>
                <w:tcPr>
                  <w:tcW w:w="1701" w:type="dxa"/>
                </w:tcPr>
                <w:p w14:paraId="4CBE6473" w14:textId="1768160B" w:rsidR="00422FAF" w:rsidRDefault="003462E3"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M</w:t>
                  </w:r>
                </w:p>
              </w:tc>
              <w:tc>
                <w:tcPr>
                  <w:tcW w:w="1701" w:type="dxa"/>
                </w:tcPr>
                <w:p w14:paraId="43CF063E" w14:textId="77777777" w:rsidR="00422FAF" w:rsidRDefault="003462E3"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GA Plans </w:t>
                  </w:r>
                </w:p>
                <w:p w14:paraId="3F20656C" w14:textId="5480A6C8" w:rsidR="003462E3" w:rsidRDefault="003462E3"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Level 01</w:t>
                  </w:r>
                </w:p>
              </w:tc>
              <w:tc>
                <w:tcPr>
                  <w:tcW w:w="1701" w:type="dxa"/>
                </w:tcPr>
                <w:p w14:paraId="58DFC250" w14:textId="6F95DA1F" w:rsidR="00422FAF" w:rsidRDefault="003462E3"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Turner </w:t>
                  </w:r>
                </w:p>
              </w:tc>
              <w:tc>
                <w:tcPr>
                  <w:tcW w:w="1701" w:type="dxa"/>
                </w:tcPr>
                <w:p w14:paraId="1B2E6E5A" w14:textId="3951CC88" w:rsidR="00422FAF" w:rsidRDefault="003462E3"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07.07.2025</w:t>
                  </w:r>
                </w:p>
              </w:tc>
            </w:tr>
            <w:tr w:rsidR="00A41CF1" w14:paraId="29DDDFE4" w14:textId="77777777" w:rsidTr="0041005C">
              <w:trPr>
                <w:jc w:val="center"/>
              </w:trPr>
              <w:tc>
                <w:tcPr>
                  <w:tcW w:w="1701" w:type="dxa"/>
                </w:tcPr>
                <w:p w14:paraId="55F727F1" w14:textId="0F9343FA" w:rsidR="00A41CF1" w:rsidRDefault="006A44A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DA-110-</w:t>
                  </w:r>
                  <w:r w:rsidR="0015612F">
                    <w:rPr>
                      <w:rFonts w:asciiTheme="minorHAnsi" w:hAnsiTheme="minorHAnsi" w:cstheme="minorHAnsi"/>
                      <w:sz w:val="18"/>
                      <w:szCs w:val="18"/>
                    </w:rPr>
                    <w:t>020</w:t>
                  </w:r>
                </w:p>
              </w:tc>
              <w:tc>
                <w:tcPr>
                  <w:tcW w:w="1701" w:type="dxa"/>
                </w:tcPr>
                <w:p w14:paraId="05C42CA9" w14:textId="4E7D379E" w:rsidR="00A41CF1" w:rsidRDefault="006A44A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M</w:t>
                  </w:r>
                </w:p>
              </w:tc>
              <w:tc>
                <w:tcPr>
                  <w:tcW w:w="1701" w:type="dxa"/>
                </w:tcPr>
                <w:p w14:paraId="5AA127AC" w14:textId="77777777" w:rsidR="00A41CF1" w:rsidRDefault="006A44A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GA Plans</w:t>
                  </w:r>
                </w:p>
                <w:p w14:paraId="51F1F648" w14:textId="15E1105A" w:rsidR="006A44AD" w:rsidRDefault="006A44A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Level 02</w:t>
                  </w:r>
                </w:p>
              </w:tc>
              <w:tc>
                <w:tcPr>
                  <w:tcW w:w="1701" w:type="dxa"/>
                </w:tcPr>
                <w:p w14:paraId="4A820C69" w14:textId="6BB602C0" w:rsidR="00A41CF1" w:rsidRDefault="006A44A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Turner</w:t>
                  </w:r>
                </w:p>
              </w:tc>
              <w:tc>
                <w:tcPr>
                  <w:tcW w:w="1701" w:type="dxa"/>
                </w:tcPr>
                <w:p w14:paraId="7A22F354" w14:textId="7C619D03" w:rsidR="00A41CF1" w:rsidRDefault="006A44A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07.07.2025</w:t>
                  </w:r>
                </w:p>
              </w:tc>
            </w:tr>
            <w:tr w:rsidR="007B2A4E" w14:paraId="2E6063A2" w14:textId="77777777" w:rsidTr="0041005C">
              <w:trPr>
                <w:jc w:val="center"/>
              </w:trPr>
              <w:tc>
                <w:tcPr>
                  <w:tcW w:w="1701" w:type="dxa"/>
                </w:tcPr>
                <w:p w14:paraId="30EB836D" w14:textId="19A022AC" w:rsidR="007B2A4E" w:rsidRDefault="00636B9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DA-110-030</w:t>
                  </w:r>
                </w:p>
              </w:tc>
              <w:tc>
                <w:tcPr>
                  <w:tcW w:w="1701" w:type="dxa"/>
                </w:tcPr>
                <w:p w14:paraId="561DBB92" w14:textId="1D3549BD" w:rsidR="007B2A4E" w:rsidRDefault="00636B9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K</w:t>
                  </w:r>
                </w:p>
              </w:tc>
              <w:tc>
                <w:tcPr>
                  <w:tcW w:w="1701" w:type="dxa"/>
                </w:tcPr>
                <w:p w14:paraId="3D34AD21" w14:textId="77777777" w:rsidR="007B2A4E" w:rsidRDefault="0015612F"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GA Plans </w:t>
                  </w:r>
                </w:p>
                <w:p w14:paraId="4DB1BB1C" w14:textId="543A8A92" w:rsidR="0015612F" w:rsidRDefault="0015612F"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Level 03</w:t>
                  </w:r>
                </w:p>
              </w:tc>
              <w:tc>
                <w:tcPr>
                  <w:tcW w:w="1701" w:type="dxa"/>
                </w:tcPr>
                <w:p w14:paraId="366410AB" w14:textId="514400DF" w:rsidR="007B2A4E" w:rsidRDefault="0015612F"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Turner</w:t>
                  </w:r>
                </w:p>
              </w:tc>
              <w:tc>
                <w:tcPr>
                  <w:tcW w:w="1701" w:type="dxa"/>
                </w:tcPr>
                <w:p w14:paraId="37E02E63" w14:textId="5BD8DD92" w:rsidR="007B2A4E" w:rsidRDefault="0015612F"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07.07.2025</w:t>
                  </w:r>
                </w:p>
              </w:tc>
            </w:tr>
            <w:tr w:rsidR="00A82CBD" w14:paraId="48ABF46D" w14:textId="77777777" w:rsidTr="0041005C">
              <w:trPr>
                <w:jc w:val="center"/>
              </w:trPr>
              <w:tc>
                <w:tcPr>
                  <w:tcW w:w="1701" w:type="dxa"/>
                </w:tcPr>
                <w:p w14:paraId="6D96E926" w14:textId="01082960" w:rsidR="00A82CBD" w:rsidRDefault="00205A6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DA-110-040</w:t>
                  </w:r>
                </w:p>
              </w:tc>
              <w:tc>
                <w:tcPr>
                  <w:tcW w:w="1701" w:type="dxa"/>
                </w:tcPr>
                <w:p w14:paraId="517B49BE" w14:textId="0B847B6B" w:rsidR="00A82CBD" w:rsidRDefault="00636B9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Revision </w:t>
                  </w:r>
                  <w:r w:rsidR="00205A68">
                    <w:rPr>
                      <w:rFonts w:asciiTheme="minorHAnsi" w:hAnsiTheme="minorHAnsi" w:cstheme="minorHAnsi"/>
                      <w:sz w:val="18"/>
                      <w:szCs w:val="18"/>
                    </w:rPr>
                    <w:t>J</w:t>
                  </w:r>
                </w:p>
              </w:tc>
              <w:tc>
                <w:tcPr>
                  <w:tcW w:w="1701" w:type="dxa"/>
                </w:tcPr>
                <w:p w14:paraId="49C0664E" w14:textId="77777777" w:rsidR="00A82CBD" w:rsidRDefault="00636B9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GA Plans </w:t>
                  </w:r>
                </w:p>
                <w:p w14:paraId="01C8F071" w14:textId="32E106B0" w:rsidR="00636B9D" w:rsidRDefault="00636B9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Level 04</w:t>
                  </w:r>
                </w:p>
              </w:tc>
              <w:tc>
                <w:tcPr>
                  <w:tcW w:w="1701" w:type="dxa"/>
                </w:tcPr>
                <w:p w14:paraId="14BCE08B" w14:textId="5A6748CF" w:rsidR="00A82CBD" w:rsidRDefault="00636B9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Turner </w:t>
                  </w:r>
                </w:p>
              </w:tc>
              <w:tc>
                <w:tcPr>
                  <w:tcW w:w="1701" w:type="dxa"/>
                </w:tcPr>
                <w:p w14:paraId="2CFEDE89" w14:textId="14A410A1" w:rsidR="00A82CBD" w:rsidRDefault="00636B9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07.07.2025</w:t>
                  </w:r>
                </w:p>
              </w:tc>
            </w:tr>
            <w:tr w:rsidR="00A25F39" w14:paraId="5D60BDE1" w14:textId="77777777" w:rsidTr="0041005C">
              <w:trPr>
                <w:jc w:val="center"/>
              </w:trPr>
              <w:tc>
                <w:tcPr>
                  <w:tcW w:w="1701" w:type="dxa"/>
                </w:tcPr>
                <w:p w14:paraId="51E95DEE" w14:textId="3E39C46E" w:rsidR="00A25F39" w:rsidRDefault="00205A6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w:t>
                  </w:r>
                  <w:r w:rsidR="00132C67">
                    <w:rPr>
                      <w:rFonts w:asciiTheme="minorHAnsi" w:hAnsiTheme="minorHAnsi" w:cstheme="minorHAnsi"/>
                      <w:sz w:val="18"/>
                      <w:szCs w:val="18"/>
                    </w:rPr>
                    <w:t>110-050</w:t>
                  </w:r>
                </w:p>
              </w:tc>
              <w:tc>
                <w:tcPr>
                  <w:tcW w:w="1701" w:type="dxa"/>
                </w:tcPr>
                <w:p w14:paraId="00C5480F" w14:textId="01B50C31" w:rsidR="00A25F39" w:rsidRDefault="00205A6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K</w:t>
                  </w:r>
                </w:p>
              </w:tc>
              <w:tc>
                <w:tcPr>
                  <w:tcW w:w="1701" w:type="dxa"/>
                </w:tcPr>
                <w:p w14:paraId="61BA7A02" w14:textId="77777777" w:rsidR="00A25F39" w:rsidRDefault="00205A6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GA Plans</w:t>
                  </w:r>
                </w:p>
                <w:p w14:paraId="2B6A1DB3" w14:textId="44490D39" w:rsidR="00205A68" w:rsidRDefault="00205A6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Level 05</w:t>
                  </w:r>
                </w:p>
              </w:tc>
              <w:tc>
                <w:tcPr>
                  <w:tcW w:w="1701" w:type="dxa"/>
                </w:tcPr>
                <w:p w14:paraId="210222FD" w14:textId="75C0165E" w:rsidR="00A25F39" w:rsidRDefault="00205A6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Turner</w:t>
                  </w:r>
                </w:p>
              </w:tc>
              <w:tc>
                <w:tcPr>
                  <w:tcW w:w="1701" w:type="dxa"/>
                </w:tcPr>
                <w:p w14:paraId="6A050369" w14:textId="4321DEC0" w:rsidR="00A25F39" w:rsidRDefault="00205A6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07.07.2025</w:t>
                  </w:r>
                </w:p>
              </w:tc>
            </w:tr>
            <w:tr w:rsidR="00A25F39" w14:paraId="1B86F026" w14:textId="77777777" w:rsidTr="0041005C">
              <w:trPr>
                <w:jc w:val="center"/>
              </w:trPr>
              <w:tc>
                <w:tcPr>
                  <w:tcW w:w="1701" w:type="dxa"/>
                </w:tcPr>
                <w:p w14:paraId="14945BEC" w14:textId="3C973A46" w:rsidR="00A25F39" w:rsidRPr="00D21A3C" w:rsidRDefault="00132C67"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DA-110-060</w:t>
                  </w:r>
                </w:p>
              </w:tc>
              <w:tc>
                <w:tcPr>
                  <w:tcW w:w="1701" w:type="dxa"/>
                </w:tcPr>
                <w:p w14:paraId="1A9730EC" w14:textId="2DDC63DE" w:rsidR="00A25F39" w:rsidRPr="00D21A3C" w:rsidRDefault="00132C67"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J</w:t>
                  </w:r>
                </w:p>
              </w:tc>
              <w:tc>
                <w:tcPr>
                  <w:tcW w:w="1701" w:type="dxa"/>
                </w:tcPr>
                <w:p w14:paraId="1D6EF0DB" w14:textId="77777777" w:rsidR="00A25F39" w:rsidRDefault="00132C67"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GA Plans </w:t>
                  </w:r>
                </w:p>
                <w:p w14:paraId="353C8C73" w14:textId="203B4E27" w:rsidR="00132C67" w:rsidRPr="00D21A3C" w:rsidRDefault="00132C67"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Level 06</w:t>
                  </w:r>
                </w:p>
              </w:tc>
              <w:tc>
                <w:tcPr>
                  <w:tcW w:w="1701" w:type="dxa"/>
                </w:tcPr>
                <w:p w14:paraId="6EE4F2E3" w14:textId="21660A4D" w:rsidR="00A25F39" w:rsidRPr="00D21A3C" w:rsidRDefault="00132C67"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Turner</w:t>
                  </w:r>
                </w:p>
              </w:tc>
              <w:tc>
                <w:tcPr>
                  <w:tcW w:w="1701" w:type="dxa"/>
                </w:tcPr>
                <w:p w14:paraId="6046E9DF" w14:textId="0C356371" w:rsidR="00A25F39" w:rsidRPr="00D21A3C" w:rsidRDefault="00132C67"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07.07.2025</w:t>
                  </w:r>
                </w:p>
              </w:tc>
            </w:tr>
            <w:tr w:rsidR="004F1073" w14:paraId="2750E0C2" w14:textId="77777777" w:rsidTr="0041005C">
              <w:trPr>
                <w:jc w:val="center"/>
              </w:trPr>
              <w:tc>
                <w:tcPr>
                  <w:tcW w:w="1701" w:type="dxa"/>
                </w:tcPr>
                <w:p w14:paraId="163ED7D2" w14:textId="57869954" w:rsidR="004F1073" w:rsidRPr="001A4764" w:rsidRDefault="00622A49"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DA-110-070</w:t>
                  </w:r>
                </w:p>
              </w:tc>
              <w:tc>
                <w:tcPr>
                  <w:tcW w:w="1701" w:type="dxa"/>
                </w:tcPr>
                <w:p w14:paraId="03EA4C77" w14:textId="1EAC557F" w:rsidR="004F1073" w:rsidRDefault="00622A49"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J</w:t>
                  </w:r>
                </w:p>
              </w:tc>
              <w:tc>
                <w:tcPr>
                  <w:tcW w:w="1701" w:type="dxa"/>
                </w:tcPr>
                <w:p w14:paraId="2615F576" w14:textId="77777777" w:rsidR="004F1073" w:rsidRDefault="00622A49"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GA Plans </w:t>
                  </w:r>
                </w:p>
                <w:p w14:paraId="4E84150C" w14:textId="3E178597" w:rsidR="00622A49" w:rsidRDefault="00622A49"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Level 7 Roof Level </w:t>
                  </w:r>
                </w:p>
              </w:tc>
              <w:tc>
                <w:tcPr>
                  <w:tcW w:w="1701" w:type="dxa"/>
                </w:tcPr>
                <w:p w14:paraId="3C284075" w14:textId="10DD34B1" w:rsidR="004F1073" w:rsidRDefault="00622A49"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Turner </w:t>
                  </w:r>
                </w:p>
              </w:tc>
              <w:tc>
                <w:tcPr>
                  <w:tcW w:w="1701" w:type="dxa"/>
                </w:tcPr>
                <w:p w14:paraId="6F3D8CD6" w14:textId="75FB259B" w:rsidR="004F1073" w:rsidRDefault="00622A49"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07.07.2025</w:t>
                  </w:r>
                </w:p>
              </w:tc>
            </w:tr>
            <w:tr w:rsidR="001A4764" w14:paraId="41D4578A" w14:textId="77777777" w:rsidTr="0041005C">
              <w:trPr>
                <w:trHeight w:val="50"/>
                <w:jc w:val="center"/>
              </w:trPr>
              <w:tc>
                <w:tcPr>
                  <w:tcW w:w="1701" w:type="dxa"/>
                </w:tcPr>
                <w:p w14:paraId="14CBA40F" w14:textId="6284770F" w:rsidR="001A4764" w:rsidRPr="001A4764" w:rsidRDefault="00546509"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DA-210-101</w:t>
                  </w:r>
                </w:p>
              </w:tc>
              <w:tc>
                <w:tcPr>
                  <w:tcW w:w="1701" w:type="dxa"/>
                </w:tcPr>
                <w:p w14:paraId="63618BDE" w14:textId="2D478724" w:rsidR="001A4764" w:rsidRDefault="00546509"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G</w:t>
                  </w:r>
                </w:p>
              </w:tc>
              <w:tc>
                <w:tcPr>
                  <w:tcW w:w="1701" w:type="dxa"/>
                </w:tcPr>
                <w:p w14:paraId="3F5CBCDC" w14:textId="77777777" w:rsidR="001A4764" w:rsidRDefault="00546509"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GA Elevations</w:t>
                  </w:r>
                </w:p>
                <w:p w14:paraId="303FBB3C" w14:textId="70B43F8D" w:rsidR="00546509" w:rsidRDefault="00546509"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North Elevations </w:t>
                  </w:r>
                </w:p>
              </w:tc>
              <w:tc>
                <w:tcPr>
                  <w:tcW w:w="1701" w:type="dxa"/>
                </w:tcPr>
                <w:p w14:paraId="17FEC2BE" w14:textId="3C9B2882" w:rsidR="001A4764" w:rsidRDefault="00546509"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Turner</w:t>
                  </w:r>
                </w:p>
              </w:tc>
              <w:tc>
                <w:tcPr>
                  <w:tcW w:w="1701" w:type="dxa"/>
                </w:tcPr>
                <w:p w14:paraId="2381B39D" w14:textId="41062CDB" w:rsidR="001A4764" w:rsidRDefault="00546509"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07.07.2025</w:t>
                  </w:r>
                </w:p>
              </w:tc>
            </w:tr>
            <w:tr w:rsidR="006E4F89" w14:paraId="5725FEF4" w14:textId="77777777" w:rsidTr="0041005C">
              <w:trPr>
                <w:jc w:val="center"/>
              </w:trPr>
              <w:tc>
                <w:tcPr>
                  <w:tcW w:w="1701" w:type="dxa"/>
                </w:tcPr>
                <w:p w14:paraId="0488B4AB" w14:textId="6554C7F7" w:rsidR="006E4F89" w:rsidRDefault="001E36F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DA-210-201</w:t>
                  </w:r>
                </w:p>
              </w:tc>
              <w:tc>
                <w:tcPr>
                  <w:tcW w:w="1701" w:type="dxa"/>
                </w:tcPr>
                <w:p w14:paraId="13C14631" w14:textId="77777777" w:rsidR="006E4F89" w:rsidRDefault="000F7D7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H</w:t>
                  </w:r>
                </w:p>
                <w:p w14:paraId="0B87B7E6" w14:textId="27160B6E" w:rsidR="000F7D7B" w:rsidRDefault="000F7D7B" w:rsidP="0041005C">
                  <w:pPr>
                    <w:spacing w:after="0" w:line="259" w:lineRule="auto"/>
                    <w:ind w:left="0" w:firstLine="0"/>
                    <w:jc w:val="center"/>
                    <w:rPr>
                      <w:rFonts w:asciiTheme="minorHAnsi" w:hAnsiTheme="minorHAnsi" w:cstheme="minorHAnsi"/>
                      <w:sz w:val="18"/>
                      <w:szCs w:val="18"/>
                    </w:rPr>
                  </w:pPr>
                </w:p>
              </w:tc>
              <w:tc>
                <w:tcPr>
                  <w:tcW w:w="1701" w:type="dxa"/>
                </w:tcPr>
                <w:p w14:paraId="201715FA" w14:textId="77777777" w:rsidR="006E4F89" w:rsidRDefault="000F7D7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GA Elevations</w:t>
                  </w:r>
                </w:p>
                <w:p w14:paraId="70A6B9BC" w14:textId="2D0738F9" w:rsidR="000F7D7B" w:rsidRDefault="000F7D7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East Elevations </w:t>
                  </w:r>
                </w:p>
              </w:tc>
              <w:tc>
                <w:tcPr>
                  <w:tcW w:w="1701" w:type="dxa"/>
                </w:tcPr>
                <w:p w14:paraId="47305091" w14:textId="13AC4546" w:rsidR="006E4F89" w:rsidRDefault="000F7D7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Turner </w:t>
                  </w:r>
                </w:p>
              </w:tc>
              <w:tc>
                <w:tcPr>
                  <w:tcW w:w="1701" w:type="dxa"/>
                </w:tcPr>
                <w:p w14:paraId="238F9A7A" w14:textId="1A4543FB" w:rsidR="006E4F89" w:rsidRDefault="000F7D7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07.07.2025</w:t>
                  </w:r>
                </w:p>
              </w:tc>
            </w:tr>
            <w:tr w:rsidR="001E36FB" w14:paraId="66B91F79" w14:textId="77777777" w:rsidTr="0041005C">
              <w:trPr>
                <w:jc w:val="center"/>
              </w:trPr>
              <w:tc>
                <w:tcPr>
                  <w:tcW w:w="1701" w:type="dxa"/>
                </w:tcPr>
                <w:p w14:paraId="4D031608" w14:textId="408EBC29" w:rsidR="001E36FB" w:rsidRDefault="001E36F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DA-210-301</w:t>
                  </w:r>
                </w:p>
              </w:tc>
              <w:tc>
                <w:tcPr>
                  <w:tcW w:w="1701" w:type="dxa"/>
                </w:tcPr>
                <w:p w14:paraId="0A711F6E" w14:textId="783AB747" w:rsidR="001E36FB" w:rsidRDefault="001E36F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G</w:t>
                  </w:r>
                </w:p>
              </w:tc>
              <w:tc>
                <w:tcPr>
                  <w:tcW w:w="1701" w:type="dxa"/>
                </w:tcPr>
                <w:p w14:paraId="275061FB" w14:textId="77777777" w:rsidR="001E36FB" w:rsidRDefault="001E36F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GA Elevations </w:t>
                  </w:r>
                </w:p>
                <w:p w14:paraId="30CF6F5E" w14:textId="32373B28" w:rsidR="001E36FB" w:rsidRDefault="001E36F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South Elevations </w:t>
                  </w:r>
                </w:p>
              </w:tc>
              <w:tc>
                <w:tcPr>
                  <w:tcW w:w="1701" w:type="dxa"/>
                </w:tcPr>
                <w:p w14:paraId="20F029AA" w14:textId="413D7A39" w:rsidR="001E36FB" w:rsidRDefault="001E36F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Turner </w:t>
                  </w:r>
                </w:p>
              </w:tc>
              <w:tc>
                <w:tcPr>
                  <w:tcW w:w="1701" w:type="dxa"/>
                </w:tcPr>
                <w:p w14:paraId="387B214C" w14:textId="4AACA503" w:rsidR="001E36FB" w:rsidRDefault="001E36F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07.07.2025</w:t>
                  </w:r>
                </w:p>
              </w:tc>
            </w:tr>
            <w:tr w:rsidR="001E36FB" w14:paraId="4AD86886" w14:textId="77777777" w:rsidTr="0041005C">
              <w:trPr>
                <w:jc w:val="center"/>
              </w:trPr>
              <w:tc>
                <w:tcPr>
                  <w:tcW w:w="1701" w:type="dxa"/>
                </w:tcPr>
                <w:p w14:paraId="2FEC2C82" w14:textId="27D02C6D" w:rsidR="001E36FB" w:rsidRDefault="00853C9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DA-210-401</w:t>
                  </w:r>
                </w:p>
              </w:tc>
              <w:tc>
                <w:tcPr>
                  <w:tcW w:w="1701" w:type="dxa"/>
                </w:tcPr>
                <w:p w14:paraId="127449F3" w14:textId="5472491C" w:rsidR="001E36FB" w:rsidRDefault="00853C9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H</w:t>
                  </w:r>
                </w:p>
              </w:tc>
              <w:tc>
                <w:tcPr>
                  <w:tcW w:w="1701" w:type="dxa"/>
                </w:tcPr>
                <w:p w14:paraId="36B27F32" w14:textId="77777777" w:rsidR="001E36FB" w:rsidRDefault="00853C9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GA Elevations</w:t>
                  </w:r>
                </w:p>
                <w:p w14:paraId="1245B723" w14:textId="488B32A6" w:rsidR="00853C98" w:rsidRDefault="00853C9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West Elevations </w:t>
                  </w:r>
                </w:p>
              </w:tc>
              <w:tc>
                <w:tcPr>
                  <w:tcW w:w="1701" w:type="dxa"/>
                </w:tcPr>
                <w:p w14:paraId="178F749C" w14:textId="61C0454A" w:rsidR="001E36FB" w:rsidRDefault="00853C9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Turner </w:t>
                  </w:r>
                </w:p>
              </w:tc>
              <w:tc>
                <w:tcPr>
                  <w:tcW w:w="1701" w:type="dxa"/>
                </w:tcPr>
                <w:p w14:paraId="757955AB" w14:textId="1A73B46E" w:rsidR="001E36FB" w:rsidRDefault="00853C9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07.07.2025</w:t>
                  </w:r>
                </w:p>
              </w:tc>
            </w:tr>
            <w:tr w:rsidR="00853C98" w14:paraId="198A60F4" w14:textId="77777777" w:rsidTr="0041005C">
              <w:trPr>
                <w:jc w:val="center"/>
              </w:trPr>
              <w:tc>
                <w:tcPr>
                  <w:tcW w:w="1701" w:type="dxa"/>
                </w:tcPr>
                <w:p w14:paraId="67BB9861" w14:textId="057A222C" w:rsidR="00853C98" w:rsidRDefault="007D16E4"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lastRenderedPageBreak/>
                    <w:t>DA</w:t>
                  </w:r>
                  <w:r w:rsidR="009515EA">
                    <w:rPr>
                      <w:rFonts w:asciiTheme="minorHAnsi" w:hAnsiTheme="minorHAnsi" w:cstheme="minorHAnsi"/>
                      <w:sz w:val="18"/>
                      <w:szCs w:val="18"/>
                    </w:rPr>
                    <w:t>-310-101</w:t>
                  </w:r>
                </w:p>
              </w:tc>
              <w:tc>
                <w:tcPr>
                  <w:tcW w:w="1701" w:type="dxa"/>
                </w:tcPr>
                <w:p w14:paraId="22D1B36E" w14:textId="06A80AB9" w:rsidR="00853C98" w:rsidRDefault="007D16E4"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G</w:t>
                  </w:r>
                </w:p>
              </w:tc>
              <w:tc>
                <w:tcPr>
                  <w:tcW w:w="1701" w:type="dxa"/>
                </w:tcPr>
                <w:p w14:paraId="6F06A11C" w14:textId="77777777" w:rsidR="00853C98" w:rsidRDefault="007D16E4"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GA Sections</w:t>
                  </w:r>
                </w:p>
                <w:p w14:paraId="61DD55E8" w14:textId="4F44C5A1" w:rsidR="007D16E4" w:rsidRDefault="007D16E4"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Section A</w:t>
                  </w:r>
                </w:p>
              </w:tc>
              <w:tc>
                <w:tcPr>
                  <w:tcW w:w="1701" w:type="dxa"/>
                </w:tcPr>
                <w:p w14:paraId="0335820C" w14:textId="7BDE60C0" w:rsidR="00853C98" w:rsidRDefault="007D16E4"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Turner </w:t>
                  </w:r>
                </w:p>
              </w:tc>
              <w:tc>
                <w:tcPr>
                  <w:tcW w:w="1701" w:type="dxa"/>
                </w:tcPr>
                <w:p w14:paraId="36CAB4E4" w14:textId="5EDEFB8C" w:rsidR="00853C98" w:rsidRDefault="007D16E4"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07.07.2025</w:t>
                  </w:r>
                </w:p>
              </w:tc>
            </w:tr>
            <w:tr w:rsidR="009515EA" w14:paraId="08F0F8C2" w14:textId="77777777" w:rsidTr="0041005C">
              <w:trPr>
                <w:jc w:val="center"/>
              </w:trPr>
              <w:tc>
                <w:tcPr>
                  <w:tcW w:w="1701" w:type="dxa"/>
                </w:tcPr>
                <w:p w14:paraId="20DBB162" w14:textId="779904E6" w:rsidR="009515EA" w:rsidRDefault="009515EA"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w:t>
                  </w:r>
                  <w:r w:rsidR="008931F7">
                    <w:rPr>
                      <w:rFonts w:asciiTheme="minorHAnsi" w:hAnsiTheme="minorHAnsi" w:cstheme="minorHAnsi"/>
                      <w:sz w:val="18"/>
                      <w:szCs w:val="18"/>
                    </w:rPr>
                    <w:t>310-102</w:t>
                  </w:r>
                </w:p>
              </w:tc>
              <w:tc>
                <w:tcPr>
                  <w:tcW w:w="1701" w:type="dxa"/>
                </w:tcPr>
                <w:p w14:paraId="2730BE65" w14:textId="65ADAD39" w:rsidR="009515EA" w:rsidRDefault="009515EA"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F</w:t>
                  </w:r>
                </w:p>
              </w:tc>
              <w:tc>
                <w:tcPr>
                  <w:tcW w:w="1701" w:type="dxa"/>
                </w:tcPr>
                <w:p w14:paraId="3DFBC4DD" w14:textId="77777777" w:rsidR="009515EA" w:rsidRDefault="009515EA"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GA Sections</w:t>
                  </w:r>
                </w:p>
                <w:p w14:paraId="1404DF3E" w14:textId="43E11075" w:rsidR="009515EA" w:rsidRDefault="009515EA"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Section B</w:t>
                  </w:r>
                </w:p>
              </w:tc>
              <w:tc>
                <w:tcPr>
                  <w:tcW w:w="1701" w:type="dxa"/>
                </w:tcPr>
                <w:p w14:paraId="19F509FE" w14:textId="1C98BBF4" w:rsidR="009515EA" w:rsidRDefault="009515EA"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Turner </w:t>
                  </w:r>
                </w:p>
              </w:tc>
              <w:tc>
                <w:tcPr>
                  <w:tcW w:w="1701" w:type="dxa"/>
                </w:tcPr>
                <w:p w14:paraId="688D1F27" w14:textId="2AFD987D" w:rsidR="009515EA" w:rsidRDefault="009515EA"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07.07.2025</w:t>
                  </w:r>
                </w:p>
              </w:tc>
            </w:tr>
            <w:tr w:rsidR="008931F7" w14:paraId="2AFC7AD8" w14:textId="77777777" w:rsidTr="0041005C">
              <w:trPr>
                <w:jc w:val="center"/>
              </w:trPr>
              <w:tc>
                <w:tcPr>
                  <w:tcW w:w="1701" w:type="dxa"/>
                </w:tcPr>
                <w:p w14:paraId="03710A78" w14:textId="25C65C9F" w:rsidR="008931F7" w:rsidRDefault="004115D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DA-320-101</w:t>
                  </w:r>
                </w:p>
              </w:tc>
              <w:tc>
                <w:tcPr>
                  <w:tcW w:w="1701" w:type="dxa"/>
                </w:tcPr>
                <w:p w14:paraId="22AB46CE" w14:textId="6C0E4500" w:rsidR="008931F7" w:rsidRDefault="004115D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I</w:t>
                  </w:r>
                </w:p>
              </w:tc>
              <w:tc>
                <w:tcPr>
                  <w:tcW w:w="1701" w:type="dxa"/>
                </w:tcPr>
                <w:p w14:paraId="27E620FF" w14:textId="77777777" w:rsidR="008931F7" w:rsidRDefault="008931F7"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Internal Elevations </w:t>
                  </w:r>
                </w:p>
                <w:p w14:paraId="1FC822EE" w14:textId="146EEA63" w:rsidR="008931F7" w:rsidRDefault="008931F7"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R3 &amp; R4 </w:t>
                  </w:r>
                </w:p>
              </w:tc>
              <w:tc>
                <w:tcPr>
                  <w:tcW w:w="1701" w:type="dxa"/>
                </w:tcPr>
                <w:p w14:paraId="5BF0D2FC" w14:textId="6452C34E" w:rsidR="008931F7" w:rsidRDefault="008931F7"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Turner </w:t>
                  </w:r>
                </w:p>
              </w:tc>
              <w:tc>
                <w:tcPr>
                  <w:tcW w:w="1701" w:type="dxa"/>
                </w:tcPr>
                <w:p w14:paraId="40DAF52C" w14:textId="1C0C3945" w:rsidR="008931F7" w:rsidRDefault="008931F7"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07.07.2025</w:t>
                  </w:r>
                </w:p>
              </w:tc>
            </w:tr>
            <w:tr w:rsidR="004115D8" w14:paraId="78346D46" w14:textId="77777777" w:rsidTr="0041005C">
              <w:trPr>
                <w:jc w:val="center"/>
              </w:trPr>
              <w:tc>
                <w:tcPr>
                  <w:tcW w:w="1701" w:type="dxa"/>
                </w:tcPr>
                <w:p w14:paraId="22A0E4B2" w14:textId="50569949" w:rsidR="004115D8" w:rsidRDefault="004115D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w:t>
                  </w:r>
                  <w:r w:rsidR="00E62FC5">
                    <w:rPr>
                      <w:rFonts w:asciiTheme="minorHAnsi" w:hAnsiTheme="minorHAnsi" w:cstheme="minorHAnsi"/>
                      <w:sz w:val="18"/>
                      <w:szCs w:val="18"/>
                    </w:rPr>
                    <w:t>320-201</w:t>
                  </w:r>
                </w:p>
              </w:tc>
              <w:tc>
                <w:tcPr>
                  <w:tcW w:w="1701" w:type="dxa"/>
                </w:tcPr>
                <w:p w14:paraId="1172460D" w14:textId="7A341302" w:rsidR="004115D8" w:rsidRDefault="004115D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I</w:t>
                  </w:r>
                </w:p>
              </w:tc>
              <w:tc>
                <w:tcPr>
                  <w:tcW w:w="1701" w:type="dxa"/>
                </w:tcPr>
                <w:p w14:paraId="1AB50CCB" w14:textId="77777777" w:rsidR="004115D8" w:rsidRDefault="004115D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Internal Elevations</w:t>
                  </w:r>
                </w:p>
                <w:p w14:paraId="67F61BD7" w14:textId="651A7C4B" w:rsidR="004115D8" w:rsidRDefault="004115D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R1 &amp; R2</w:t>
                  </w:r>
                </w:p>
              </w:tc>
              <w:tc>
                <w:tcPr>
                  <w:tcW w:w="1701" w:type="dxa"/>
                </w:tcPr>
                <w:p w14:paraId="6796ED01" w14:textId="663EDD90" w:rsidR="004115D8" w:rsidRDefault="004115D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Turner</w:t>
                  </w:r>
                </w:p>
              </w:tc>
              <w:tc>
                <w:tcPr>
                  <w:tcW w:w="1701" w:type="dxa"/>
                </w:tcPr>
                <w:p w14:paraId="240F40C4" w14:textId="1C6A7ECE" w:rsidR="004115D8" w:rsidRDefault="004115D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07.07.2025</w:t>
                  </w:r>
                </w:p>
              </w:tc>
            </w:tr>
            <w:tr w:rsidR="00E62FC5" w14:paraId="2D73A2F9" w14:textId="77777777" w:rsidTr="0041005C">
              <w:trPr>
                <w:jc w:val="center"/>
              </w:trPr>
              <w:tc>
                <w:tcPr>
                  <w:tcW w:w="1701" w:type="dxa"/>
                </w:tcPr>
                <w:p w14:paraId="3E7492E4" w14:textId="57CEFD35" w:rsidR="00E62FC5" w:rsidRDefault="00233184"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DA-320-301</w:t>
                  </w:r>
                </w:p>
              </w:tc>
              <w:tc>
                <w:tcPr>
                  <w:tcW w:w="1701" w:type="dxa"/>
                </w:tcPr>
                <w:p w14:paraId="1934029B" w14:textId="03951992" w:rsidR="00E62FC5" w:rsidRDefault="00233184"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I</w:t>
                  </w:r>
                </w:p>
              </w:tc>
              <w:tc>
                <w:tcPr>
                  <w:tcW w:w="1701" w:type="dxa"/>
                </w:tcPr>
                <w:p w14:paraId="4D5482C3" w14:textId="77777777" w:rsidR="00E62FC5" w:rsidRDefault="00E62FC5"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Internal Elevations</w:t>
                  </w:r>
                </w:p>
                <w:p w14:paraId="7B54BC9C" w14:textId="2B4EFBFA" w:rsidR="00E62FC5" w:rsidRDefault="00E62FC5"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R1 &amp; R3</w:t>
                  </w:r>
                </w:p>
              </w:tc>
              <w:tc>
                <w:tcPr>
                  <w:tcW w:w="1701" w:type="dxa"/>
                </w:tcPr>
                <w:p w14:paraId="7CD4B7BC" w14:textId="64882517" w:rsidR="00E62FC5" w:rsidRDefault="00233184"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Turner </w:t>
                  </w:r>
                </w:p>
              </w:tc>
              <w:tc>
                <w:tcPr>
                  <w:tcW w:w="1701" w:type="dxa"/>
                </w:tcPr>
                <w:p w14:paraId="0799AC4C" w14:textId="301EA152" w:rsidR="00E62FC5" w:rsidRDefault="00233184"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07.07.2025</w:t>
                  </w:r>
                </w:p>
              </w:tc>
            </w:tr>
            <w:tr w:rsidR="00E1132F" w14:paraId="3B880977" w14:textId="77777777" w:rsidTr="00EB2E41">
              <w:trPr>
                <w:jc w:val="center"/>
              </w:trPr>
              <w:tc>
                <w:tcPr>
                  <w:tcW w:w="1701" w:type="dxa"/>
                  <w:shd w:val="clear" w:color="auto" w:fill="auto"/>
                </w:tcPr>
                <w:p w14:paraId="389386E6" w14:textId="2B992BD3" w:rsidR="00E1132F" w:rsidRPr="00EB2E41" w:rsidRDefault="00C25455" w:rsidP="0041005C">
                  <w:pPr>
                    <w:spacing w:after="0" w:line="259" w:lineRule="auto"/>
                    <w:ind w:left="0" w:firstLine="0"/>
                    <w:jc w:val="center"/>
                    <w:rPr>
                      <w:rFonts w:asciiTheme="minorHAnsi" w:hAnsiTheme="minorHAnsi" w:cstheme="minorHAnsi"/>
                      <w:sz w:val="18"/>
                      <w:szCs w:val="18"/>
                    </w:rPr>
                  </w:pPr>
                  <w:r w:rsidRPr="00EB2E41">
                    <w:rPr>
                      <w:rFonts w:asciiTheme="minorHAnsi" w:hAnsiTheme="minorHAnsi" w:cstheme="minorHAnsi"/>
                      <w:sz w:val="18"/>
                      <w:szCs w:val="18"/>
                    </w:rPr>
                    <w:t>DA-890-001</w:t>
                  </w:r>
                </w:p>
              </w:tc>
              <w:tc>
                <w:tcPr>
                  <w:tcW w:w="1701" w:type="dxa"/>
                  <w:shd w:val="clear" w:color="auto" w:fill="auto"/>
                </w:tcPr>
                <w:p w14:paraId="0EAAFEA6" w14:textId="512141EE" w:rsidR="00E1132F" w:rsidRPr="00EB2E41" w:rsidRDefault="00C25455" w:rsidP="0041005C">
                  <w:pPr>
                    <w:spacing w:after="0" w:line="259" w:lineRule="auto"/>
                    <w:ind w:left="0" w:firstLine="0"/>
                    <w:jc w:val="center"/>
                    <w:rPr>
                      <w:rFonts w:asciiTheme="minorHAnsi" w:hAnsiTheme="minorHAnsi" w:cstheme="minorHAnsi"/>
                      <w:sz w:val="18"/>
                      <w:szCs w:val="18"/>
                    </w:rPr>
                  </w:pPr>
                  <w:r w:rsidRPr="00EB2E41">
                    <w:rPr>
                      <w:rFonts w:asciiTheme="minorHAnsi" w:hAnsiTheme="minorHAnsi" w:cstheme="minorHAnsi"/>
                      <w:sz w:val="18"/>
                      <w:szCs w:val="18"/>
                    </w:rPr>
                    <w:t>Revision E</w:t>
                  </w:r>
                </w:p>
              </w:tc>
              <w:tc>
                <w:tcPr>
                  <w:tcW w:w="1701" w:type="dxa"/>
                  <w:shd w:val="clear" w:color="auto" w:fill="auto"/>
                </w:tcPr>
                <w:p w14:paraId="50F7D8A8" w14:textId="265B941D" w:rsidR="00E1132F" w:rsidRPr="00EB2E41" w:rsidRDefault="00E1132F" w:rsidP="0041005C">
                  <w:pPr>
                    <w:spacing w:after="0" w:line="259" w:lineRule="auto"/>
                    <w:ind w:left="0" w:firstLine="0"/>
                    <w:jc w:val="center"/>
                    <w:rPr>
                      <w:rFonts w:asciiTheme="minorHAnsi" w:hAnsiTheme="minorHAnsi" w:cstheme="minorHAnsi"/>
                      <w:sz w:val="18"/>
                      <w:szCs w:val="18"/>
                    </w:rPr>
                  </w:pPr>
                  <w:r w:rsidRPr="00EB2E41">
                    <w:rPr>
                      <w:rFonts w:asciiTheme="minorHAnsi" w:hAnsiTheme="minorHAnsi" w:cstheme="minorHAnsi"/>
                      <w:sz w:val="18"/>
                      <w:szCs w:val="18"/>
                    </w:rPr>
                    <w:t xml:space="preserve">Materials </w:t>
                  </w:r>
                  <w:r w:rsidR="00EB2E41" w:rsidRPr="00EB2E41">
                    <w:rPr>
                      <w:rFonts w:asciiTheme="minorHAnsi" w:hAnsiTheme="minorHAnsi" w:cstheme="minorHAnsi"/>
                      <w:sz w:val="18"/>
                      <w:szCs w:val="18"/>
                    </w:rPr>
                    <w:t>&amp; Finishes Board</w:t>
                  </w:r>
                </w:p>
              </w:tc>
              <w:tc>
                <w:tcPr>
                  <w:tcW w:w="1701" w:type="dxa"/>
                  <w:shd w:val="clear" w:color="auto" w:fill="auto"/>
                </w:tcPr>
                <w:p w14:paraId="4F3F8144" w14:textId="485040C8" w:rsidR="00E1132F" w:rsidRPr="00EB2E41" w:rsidRDefault="00C41788" w:rsidP="0041005C">
                  <w:pPr>
                    <w:spacing w:after="0" w:line="259" w:lineRule="auto"/>
                    <w:ind w:left="0" w:firstLine="0"/>
                    <w:jc w:val="center"/>
                    <w:rPr>
                      <w:rFonts w:asciiTheme="minorHAnsi" w:hAnsiTheme="minorHAnsi" w:cstheme="minorHAnsi"/>
                      <w:sz w:val="18"/>
                      <w:szCs w:val="18"/>
                    </w:rPr>
                  </w:pPr>
                  <w:r w:rsidRPr="00EB2E41">
                    <w:rPr>
                      <w:rFonts w:asciiTheme="minorHAnsi" w:hAnsiTheme="minorHAnsi" w:cstheme="minorHAnsi"/>
                      <w:sz w:val="18"/>
                      <w:szCs w:val="18"/>
                    </w:rPr>
                    <w:t>Turner</w:t>
                  </w:r>
                </w:p>
              </w:tc>
              <w:tc>
                <w:tcPr>
                  <w:tcW w:w="1701" w:type="dxa"/>
                  <w:shd w:val="clear" w:color="auto" w:fill="auto"/>
                </w:tcPr>
                <w:p w14:paraId="524EFE8B" w14:textId="7DFC942E" w:rsidR="00E1132F" w:rsidRPr="00EB2E41" w:rsidRDefault="00C25455" w:rsidP="0041005C">
                  <w:pPr>
                    <w:spacing w:after="0" w:line="259" w:lineRule="auto"/>
                    <w:ind w:left="0" w:firstLine="0"/>
                    <w:jc w:val="center"/>
                    <w:rPr>
                      <w:rFonts w:asciiTheme="minorHAnsi" w:hAnsiTheme="minorHAnsi" w:cstheme="minorHAnsi"/>
                      <w:sz w:val="18"/>
                      <w:szCs w:val="18"/>
                    </w:rPr>
                  </w:pPr>
                  <w:r w:rsidRPr="00EB2E41">
                    <w:rPr>
                      <w:rFonts w:asciiTheme="minorHAnsi" w:hAnsiTheme="minorHAnsi" w:cstheme="minorHAnsi"/>
                      <w:sz w:val="18"/>
                      <w:szCs w:val="18"/>
                    </w:rPr>
                    <w:t>07.07.2025</w:t>
                  </w:r>
                </w:p>
              </w:tc>
            </w:tr>
            <w:tr w:rsidR="008C630E" w14:paraId="24E4E59D" w14:textId="77777777" w:rsidTr="0041005C">
              <w:trPr>
                <w:jc w:val="center"/>
              </w:trPr>
              <w:tc>
                <w:tcPr>
                  <w:tcW w:w="1701" w:type="dxa"/>
                </w:tcPr>
                <w:p w14:paraId="35A37FC7" w14:textId="3A71BE8D" w:rsidR="008C630E" w:rsidRDefault="005B7D0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DA2.01</w:t>
                  </w:r>
                </w:p>
              </w:tc>
              <w:tc>
                <w:tcPr>
                  <w:tcW w:w="1701" w:type="dxa"/>
                </w:tcPr>
                <w:p w14:paraId="5C69BA73" w14:textId="7A2CE119" w:rsidR="008C630E" w:rsidRDefault="005350BF"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C</w:t>
                  </w:r>
                </w:p>
              </w:tc>
              <w:tc>
                <w:tcPr>
                  <w:tcW w:w="1701" w:type="dxa"/>
                </w:tcPr>
                <w:p w14:paraId="5F22C0B7" w14:textId="7021BC02" w:rsidR="008C630E" w:rsidRDefault="00637E8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Concept Soil and Water Management Plan – Sheet 1 </w:t>
                  </w:r>
                </w:p>
              </w:tc>
              <w:tc>
                <w:tcPr>
                  <w:tcW w:w="1701" w:type="dxa"/>
                </w:tcPr>
                <w:p w14:paraId="53481EBF" w14:textId="59C7947C" w:rsidR="008C630E" w:rsidRDefault="00637E8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North</w:t>
                  </w:r>
                  <w:r w:rsidR="005350BF">
                    <w:rPr>
                      <w:rFonts w:asciiTheme="minorHAnsi" w:hAnsiTheme="minorHAnsi" w:cstheme="minorHAnsi"/>
                      <w:sz w:val="18"/>
                      <w:szCs w:val="18"/>
                    </w:rPr>
                    <w:t>rop</w:t>
                  </w:r>
                </w:p>
              </w:tc>
              <w:tc>
                <w:tcPr>
                  <w:tcW w:w="1701" w:type="dxa"/>
                </w:tcPr>
                <w:p w14:paraId="10D05F4E" w14:textId="7C5AA74E" w:rsidR="008C630E" w:rsidRDefault="005350BF"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07.11.2024</w:t>
                  </w:r>
                </w:p>
              </w:tc>
            </w:tr>
            <w:tr w:rsidR="005B7D08" w14:paraId="38982039" w14:textId="77777777" w:rsidTr="0041005C">
              <w:trPr>
                <w:jc w:val="center"/>
              </w:trPr>
              <w:tc>
                <w:tcPr>
                  <w:tcW w:w="1701" w:type="dxa"/>
                </w:tcPr>
                <w:p w14:paraId="136747FD" w14:textId="2B191265" w:rsidR="005B7D08" w:rsidRDefault="008D59FE"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DA2.02</w:t>
                  </w:r>
                </w:p>
              </w:tc>
              <w:tc>
                <w:tcPr>
                  <w:tcW w:w="1701" w:type="dxa"/>
                </w:tcPr>
                <w:p w14:paraId="7C416DA1" w14:textId="68D39790" w:rsidR="005B7D08" w:rsidRDefault="005B7D0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B</w:t>
                  </w:r>
                </w:p>
              </w:tc>
              <w:tc>
                <w:tcPr>
                  <w:tcW w:w="1701" w:type="dxa"/>
                </w:tcPr>
                <w:p w14:paraId="7517A695" w14:textId="0F0EED91" w:rsidR="005B7D08" w:rsidRDefault="005B7D0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Soil and Water Management Details </w:t>
                  </w:r>
                </w:p>
              </w:tc>
              <w:tc>
                <w:tcPr>
                  <w:tcW w:w="1701" w:type="dxa"/>
                </w:tcPr>
                <w:p w14:paraId="275E8DF4" w14:textId="54019774" w:rsidR="005B7D08" w:rsidRDefault="005B7D0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Northrop</w:t>
                  </w:r>
                </w:p>
              </w:tc>
              <w:tc>
                <w:tcPr>
                  <w:tcW w:w="1701" w:type="dxa"/>
                </w:tcPr>
                <w:p w14:paraId="71788BCD" w14:textId="04B8F8F9" w:rsidR="005B7D08" w:rsidRDefault="005B7D0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07.11.2024</w:t>
                  </w:r>
                </w:p>
              </w:tc>
            </w:tr>
            <w:tr w:rsidR="008D59FE" w14:paraId="7F255055" w14:textId="77777777" w:rsidTr="0041005C">
              <w:trPr>
                <w:jc w:val="center"/>
              </w:trPr>
              <w:tc>
                <w:tcPr>
                  <w:tcW w:w="1701" w:type="dxa"/>
                </w:tcPr>
                <w:p w14:paraId="4CD13B72" w14:textId="02FCDC73" w:rsidR="008D59FE" w:rsidRDefault="00190417"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DA2.03</w:t>
                  </w:r>
                </w:p>
              </w:tc>
              <w:tc>
                <w:tcPr>
                  <w:tcW w:w="1701" w:type="dxa"/>
                </w:tcPr>
                <w:p w14:paraId="11E25D5B" w14:textId="434641CC" w:rsidR="008D59FE" w:rsidRDefault="00190417"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B</w:t>
                  </w:r>
                </w:p>
              </w:tc>
              <w:tc>
                <w:tcPr>
                  <w:tcW w:w="1701" w:type="dxa"/>
                </w:tcPr>
                <w:p w14:paraId="342436D7" w14:textId="7740F354" w:rsidR="008D59FE" w:rsidRDefault="008D59FE"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Concept Soil and Water Management Plan – Sheet 2</w:t>
                  </w:r>
                </w:p>
              </w:tc>
              <w:tc>
                <w:tcPr>
                  <w:tcW w:w="1701" w:type="dxa"/>
                </w:tcPr>
                <w:p w14:paraId="6C589438" w14:textId="0FFB1F94" w:rsidR="008D59FE" w:rsidRDefault="008D59FE"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Northrop</w:t>
                  </w:r>
                </w:p>
              </w:tc>
              <w:tc>
                <w:tcPr>
                  <w:tcW w:w="1701" w:type="dxa"/>
                </w:tcPr>
                <w:p w14:paraId="1D3B1870" w14:textId="539B260C" w:rsidR="008D59FE" w:rsidRDefault="00190417"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07.11.2024</w:t>
                  </w:r>
                </w:p>
              </w:tc>
            </w:tr>
            <w:tr w:rsidR="00190417" w14:paraId="0374A4A3" w14:textId="77777777" w:rsidTr="0041005C">
              <w:trPr>
                <w:jc w:val="center"/>
              </w:trPr>
              <w:tc>
                <w:tcPr>
                  <w:tcW w:w="1701" w:type="dxa"/>
                </w:tcPr>
                <w:p w14:paraId="7F351417" w14:textId="04AC59BF" w:rsidR="00190417" w:rsidRDefault="000B256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DA3.01</w:t>
                  </w:r>
                </w:p>
              </w:tc>
              <w:tc>
                <w:tcPr>
                  <w:tcW w:w="1701" w:type="dxa"/>
                </w:tcPr>
                <w:p w14:paraId="3250A626" w14:textId="0501CB06" w:rsidR="00190417" w:rsidRDefault="000B256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D</w:t>
                  </w:r>
                </w:p>
              </w:tc>
              <w:tc>
                <w:tcPr>
                  <w:tcW w:w="1701" w:type="dxa"/>
                </w:tcPr>
                <w:p w14:paraId="5B02D9F1" w14:textId="372F6314" w:rsidR="00190417" w:rsidRDefault="00190417"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Concept Bulk Earthworks Plan – Sheet 1</w:t>
                  </w:r>
                </w:p>
              </w:tc>
              <w:tc>
                <w:tcPr>
                  <w:tcW w:w="1701" w:type="dxa"/>
                </w:tcPr>
                <w:p w14:paraId="176FE019" w14:textId="47CC2FAD" w:rsidR="00190417" w:rsidRDefault="00190417"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Northrop</w:t>
                  </w:r>
                </w:p>
              </w:tc>
              <w:tc>
                <w:tcPr>
                  <w:tcW w:w="1701" w:type="dxa"/>
                </w:tcPr>
                <w:p w14:paraId="39F4E7FD" w14:textId="449E284F" w:rsidR="00190417" w:rsidRDefault="000B256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21.05.2025</w:t>
                  </w:r>
                </w:p>
              </w:tc>
            </w:tr>
            <w:tr w:rsidR="000B256D" w14:paraId="6F87DABE" w14:textId="77777777" w:rsidTr="0041005C">
              <w:trPr>
                <w:jc w:val="center"/>
              </w:trPr>
              <w:tc>
                <w:tcPr>
                  <w:tcW w:w="1701" w:type="dxa"/>
                </w:tcPr>
                <w:p w14:paraId="4B4D0613" w14:textId="4A8B7FB4" w:rsidR="000B256D" w:rsidRDefault="00DC468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DA3.02</w:t>
                  </w:r>
                </w:p>
              </w:tc>
              <w:tc>
                <w:tcPr>
                  <w:tcW w:w="1701" w:type="dxa"/>
                </w:tcPr>
                <w:p w14:paraId="64EEE695" w14:textId="2BC4B0E0" w:rsidR="000B256D" w:rsidRDefault="00DC468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C</w:t>
                  </w:r>
                </w:p>
              </w:tc>
              <w:tc>
                <w:tcPr>
                  <w:tcW w:w="1701" w:type="dxa"/>
                </w:tcPr>
                <w:p w14:paraId="3C10E09C" w14:textId="4038EE6E" w:rsidR="000B256D" w:rsidRDefault="00DC468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Concept Bulk Earthworks Plan – Sheet 2</w:t>
                  </w:r>
                </w:p>
              </w:tc>
              <w:tc>
                <w:tcPr>
                  <w:tcW w:w="1701" w:type="dxa"/>
                </w:tcPr>
                <w:p w14:paraId="6E858B86" w14:textId="1DC46641" w:rsidR="000B256D" w:rsidRDefault="00DC468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Northrop</w:t>
                  </w:r>
                </w:p>
              </w:tc>
              <w:tc>
                <w:tcPr>
                  <w:tcW w:w="1701" w:type="dxa"/>
                </w:tcPr>
                <w:p w14:paraId="14467F21" w14:textId="11E8BE92" w:rsidR="000B256D" w:rsidRDefault="00DC468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21</w:t>
                  </w:r>
                  <w:r w:rsidR="00F71398">
                    <w:rPr>
                      <w:rFonts w:asciiTheme="minorHAnsi" w:hAnsiTheme="minorHAnsi" w:cstheme="minorHAnsi"/>
                      <w:sz w:val="18"/>
                      <w:szCs w:val="18"/>
                    </w:rPr>
                    <w:t>.05.2025</w:t>
                  </w:r>
                </w:p>
              </w:tc>
            </w:tr>
            <w:tr w:rsidR="00F71398" w14:paraId="58C8536B" w14:textId="77777777" w:rsidTr="0041005C">
              <w:trPr>
                <w:jc w:val="center"/>
              </w:trPr>
              <w:tc>
                <w:tcPr>
                  <w:tcW w:w="1701" w:type="dxa"/>
                </w:tcPr>
                <w:p w14:paraId="2AE928B9" w14:textId="1F73E534" w:rsidR="00F71398" w:rsidRDefault="000B5CC1"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DA4.00</w:t>
                  </w:r>
                </w:p>
              </w:tc>
              <w:tc>
                <w:tcPr>
                  <w:tcW w:w="1701" w:type="dxa"/>
                </w:tcPr>
                <w:p w14:paraId="4DCC1114" w14:textId="5D6DD136" w:rsidR="00F71398" w:rsidRDefault="000B5CC1"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C</w:t>
                  </w:r>
                </w:p>
              </w:tc>
              <w:tc>
                <w:tcPr>
                  <w:tcW w:w="1701" w:type="dxa"/>
                </w:tcPr>
                <w:p w14:paraId="28B81E3C" w14:textId="503A2CC1" w:rsidR="00F71398" w:rsidRDefault="00F7139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Concept Stormwater Management and Level Plan – Ground Floor – Key Plan</w:t>
                  </w:r>
                </w:p>
              </w:tc>
              <w:tc>
                <w:tcPr>
                  <w:tcW w:w="1701" w:type="dxa"/>
                </w:tcPr>
                <w:p w14:paraId="3A6CA1D7" w14:textId="749E06F1" w:rsidR="00F71398" w:rsidRDefault="00F7139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Northrop</w:t>
                  </w:r>
                </w:p>
              </w:tc>
              <w:tc>
                <w:tcPr>
                  <w:tcW w:w="1701" w:type="dxa"/>
                </w:tcPr>
                <w:p w14:paraId="748977DD" w14:textId="65199E82" w:rsidR="00F71398" w:rsidRDefault="000B5CC1"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07.11.2024</w:t>
                  </w:r>
                </w:p>
              </w:tc>
            </w:tr>
            <w:tr w:rsidR="000B5CC1" w14:paraId="5AD43206" w14:textId="77777777" w:rsidTr="0041005C">
              <w:trPr>
                <w:jc w:val="center"/>
              </w:trPr>
              <w:tc>
                <w:tcPr>
                  <w:tcW w:w="1701" w:type="dxa"/>
                </w:tcPr>
                <w:p w14:paraId="60D00FFB" w14:textId="23397121" w:rsidR="000B5CC1" w:rsidRDefault="00495649"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DA4.01</w:t>
                  </w:r>
                </w:p>
              </w:tc>
              <w:tc>
                <w:tcPr>
                  <w:tcW w:w="1701" w:type="dxa"/>
                </w:tcPr>
                <w:p w14:paraId="2901F8EF" w14:textId="0828EFCE" w:rsidR="000B5CC1" w:rsidRDefault="00495649"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D</w:t>
                  </w:r>
                </w:p>
              </w:tc>
              <w:tc>
                <w:tcPr>
                  <w:tcW w:w="1701" w:type="dxa"/>
                </w:tcPr>
                <w:p w14:paraId="4BB7C01E" w14:textId="20D753B1" w:rsidR="000B5CC1" w:rsidRDefault="000B5CC1"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Concept Stormwater Management and Levels Plan</w:t>
                  </w:r>
                  <w:r w:rsidR="00495649">
                    <w:rPr>
                      <w:rFonts w:asciiTheme="minorHAnsi" w:hAnsiTheme="minorHAnsi" w:cstheme="minorHAnsi"/>
                      <w:sz w:val="18"/>
                      <w:szCs w:val="18"/>
                    </w:rPr>
                    <w:t xml:space="preserve"> Ground Floor – Sheet 1</w:t>
                  </w:r>
                </w:p>
              </w:tc>
              <w:tc>
                <w:tcPr>
                  <w:tcW w:w="1701" w:type="dxa"/>
                </w:tcPr>
                <w:p w14:paraId="635209D3" w14:textId="269E4E2E" w:rsidR="000B5CC1" w:rsidRDefault="00495649"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Northrop</w:t>
                  </w:r>
                </w:p>
              </w:tc>
              <w:tc>
                <w:tcPr>
                  <w:tcW w:w="1701" w:type="dxa"/>
                </w:tcPr>
                <w:p w14:paraId="5D4FD611" w14:textId="75AEAE85" w:rsidR="000B5CC1" w:rsidRDefault="00A1306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21.05.2025</w:t>
                  </w:r>
                </w:p>
              </w:tc>
            </w:tr>
            <w:tr w:rsidR="00A1306D" w14:paraId="116877EC" w14:textId="77777777" w:rsidTr="0041005C">
              <w:trPr>
                <w:jc w:val="center"/>
              </w:trPr>
              <w:tc>
                <w:tcPr>
                  <w:tcW w:w="1701" w:type="dxa"/>
                </w:tcPr>
                <w:p w14:paraId="7700AFE6" w14:textId="6BB4303C" w:rsidR="00A1306D" w:rsidRDefault="00542962"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DA4.02</w:t>
                  </w:r>
                </w:p>
              </w:tc>
              <w:tc>
                <w:tcPr>
                  <w:tcW w:w="1701" w:type="dxa"/>
                </w:tcPr>
                <w:p w14:paraId="7068FF4A" w14:textId="583C89EF" w:rsidR="00A1306D" w:rsidRDefault="00542962"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D</w:t>
                  </w:r>
                </w:p>
              </w:tc>
              <w:tc>
                <w:tcPr>
                  <w:tcW w:w="1701" w:type="dxa"/>
                </w:tcPr>
                <w:p w14:paraId="0716BA17" w14:textId="624C6AEC" w:rsidR="00A1306D" w:rsidRDefault="00A1306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Concept Stormwater Management and Levels Plan Groun</w:t>
                  </w:r>
                  <w:r w:rsidR="00542962">
                    <w:rPr>
                      <w:rFonts w:asciiTheme="minorHAnsi" w:hAnsiTheme="minorHAnsi" w:cstheme="minorHAnsi"/>
                      <w:sz w:val="18"/>
                      <w:szCs w:val="18"/>
                    </w:rPr>
                    <w:t>d Floor – Sheet 2</w:t>
                  </w:r>
                </w:p>
              </w:tc>
              <w:tc>
                <w:tcPr>
                  <w:tcW w:w="1701" w:type="dxa"/>
                </w:tcPr>
                <w:p w14:paraId="0DEDAFBE" w14:textId="64DB3ADA" w:rsidR="00A1306D" w:rsidRDefault="00542962"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Northrop</w:t>
                  </w:r>
                </w:p>
              </w:tc>
              <w:tc>
                <w:tcPr>
                  <w:tcW w:w="1701" w:type="dxa"/>
                </w:tcPr>
                <w:p w14:paraId="727BC604" w14:textId="6BCE6C95" w:rsidR="00A1306D" w:rsidRDefault="00542962"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21.05.2025</w:t>
                  </w:r>
                </w:p>
              </w:tc>
            </w:tr>
            <w:tr w:rsidR="00542962" w14:paraId="4F12CC3D" w14:textId="77777777" w:rsidTr="0041005C">
              <w:trPr>
                <w:jc w:val="center"/>
              </w:trPr>
              <w:tc>
                <w:tcPr>
                  <w:tcW w:w="1701" w:type="dxa"/>
                </w:tcPr>
                <w:p w14:paraId="3456536C" w14:textId="1292D5F5" w:rsidR="00542962" w:rsidRDefault="003B1A7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DA4.03</w:t>
                  </w:r>
                </w:p>
              </w:tc>
              <w:tc>
                <w:tcPr>
                  <w:tcW w:w="1701" w:type="dxa"/>
                </w:tcPr>
                <w:p w14:paraId="6ECB26C8" w14:textId="4660C37C" w:rsidR="00542962" w:rsidRDefault="00B92B10"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w:t>
                  </w:r>
                  <w:r w:rsidR="003B1A7B">
                    <w:rPr>
                      <w:rFonts w:asciiTheme="minorHAnsi" w:hAnsiTheme="minorHAnsi" w:cstheme="minorHAnsi"/>
                      <w:sz w:val="18"/>
                      <w:szCs w:val="18"/>
                    </w:rPr>
                    <w:t>n D</w:t>
                  </w:r>
                </w:p>
              </w:tc>
              <w:tc>
                <w:tcPr>
                  <w:tcW w:w="1701" w:type="dxa"/>
                </w:tcPr>
                <w:p w14:paraId="029BAA9D" w14:textId="4B428EC1" w:rsidR="00542962" w:rsidRDefault="00B92B10"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Concept Stormwater Management and Levels Plan Ground Floor – Sheet 3</w:t>
                  </w:r>
                </w:p>
              </w:tc>
              <w:tc>
                <w:tcPr>
                  <w:tcW w:w="1701" w:type="dxa"/>
                </w:tcPr>
                <w:p w14:paraId="28ED0880" w14:textId="5AED37F5" w:rsidR="00542962" w:rsidRDefault="00B92B10"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Northrop</w:t>
                  </w:r>
                </w:p>
              </w:tc>
              <w:tc>
                <w:tcPr>
                  <w:tcW w:w="1701" w:type="dxa"/>
                </w:tcPr>
                <w:p w14:paraId="286BEA93" w14:textId="40E1EEFF" w:rsidR="00542962" w:rsidRDefault="00B92B10"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21.05.2025</w:t>
                  </w:r>
                </w:p>
              </w:tc>
            </w:tr>
            <w:tr w:rsidR="003B1A7B" w14:paraId="37EF4A26" w14:textId="77777777" w:rsidTr="0041005C">
              <w:trPr>
                <w:jc w:val="center"/>
              </w:trPr>
              <w:tc>
                <w:tcPr>
                  <w:tcW w:w="1701" w:type="dxa"/>
                </w:tcPr>
                <w:p w14:paraId="20F21B85" w14:textId="4D615158" w:rsidR="003B1A7B" w:rsidRDefault="003B1A7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w:t>
                  </w:r>
                  <w:r w:rsidR="00A30E86">
                    <w:rPr>
                      <w:rFonts w:asciiTheme="minorHAnsi" w:hAnsiTheme="minorHAnsi" w:cstheme="minorHAnsi"/>
                      <w:sz w:val="18"/>
                      <w:szCs w:val="18"/>
                    </w:rPr>
                    <w:t>4.10</w:t>
                  </w:r>
                </w:p>
              </w:tc>
              <w:tc>
                <w:tcPr>
                  <w:tcW w:w="1701" w:type="dxa"/>
                </w:tcPr>
                <w:p w14:paraId="03168C4B" w14:textId="63AC96EF" w:rsidR="003B1A7B" w:rsidRDefault="003B1A7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C</w:t>
                  </w:r>
                </w:p>
              </w:tc>
              <w:tc>
                <w:tcPr>
                  <w:tcW w:w="1701" w:type="dxa"/>
                </w:tcPr>
                <w:p w14:paraId="1310DDF5" w14:textId="050B6ED7" w:rsidR="003B1A7B" w:rsidRDefault="003B1A7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Concept Stormwater Management and Levels Plan – Level 01 and 02</w:t>
                  </w:r>
                </w:p>
              </w:tc>
              <w:tc>
                <w:tcPr>
                  <w:tcW w:w="1701" w:type="dxa"/>
                </w:tcPr>
                <w:p w14:paraId="091FC924" w14:textId="2D5E2BAF" w:rsidR="003B1A7B" w:rsidRDefault="003B1A7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Northrop</w:t>
                  </w:r>
                </w:p>
              </w:tc>
              <w:tc>
                <w:tcPr>
                  <w:tcW w:w="1701" w:type="dxa"/>
                </w:tcPr>
                <w:p w14:paraId="237418FC" w14:textId="6DA15556" w:rsidR="003B1A7B" w:rsidRDefault="003B1A7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07.11.2024</w:t>
                  </w:r>
                </w:p>
              </w:tc>
            </w:tr>
            <w:tr w:rsidR="00A30E86" w14:paraId="1B477100" w14:textId="77777777" w:rsidTr="0041005C">
              <w:trPr>
                <w:jc w:val="center"/>
              </w:trPr>
              <w:tc>
                <w:tcPr>
                  <w:tcW w:w="1701" w:type="dxa"/>
                </w:tcPr>
                <w:p w14:paraId="4A5856F6" w14:textId="0973FC3C" w:rsidR="00A30E86" w:rsidRDefault="00A30E86"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w:t>
                  </w:r>
                  <w:r w:rsidR="00441199">
                    <w:rPr>
                      <w:rFonts w:asciiTheme="minorHAnsi" w:hAnsiTheme="minorHAnsi" w:cstheme="minorHAnsi"/>
                      <w:sz w:val="18"/>
                      <w:szCs w:val="18"/>
                    </w:rPr>
                    <w:t>4.11</w:t>
                  </w:r>
                </w:p>
              </w:tc>
              <w:tc>
                <w:tcPr>
                  <w:tcW w:w="1701" w:type="dxa"/>
                </w:tcPr>
                <w:p w14:paraId="3A0CFFC6" w14:textId="5FE8CD1D" w:rsidR="00A30E86" w:rsidRDefault="00A30E86"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C</w:t>
                  </w:r>
                </w:p>
              </w:tc>
              <w:tc>
                <w:tcPr>
                  <w:tcW w:w="1701" w:type="dxa"/>
                </w:tcPr>
                <w:p w14:paraId="1FBD11B1" w14:textId="6C1A6250" w:rsidR="00A30E86" w:rsidRDefault="00A30E86"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Concept Stormwater Management and Levels Plan Level 01 and 02 – Sheet 1 </w:t>
                  </w:r>
                </w:p>
              </w:tc>
              <w:tc>
                <w:tcPr>
                  <w:tcW w:w="1701" w:type="dxa"/>
                </w:tcPr>
                <w:p w14:paraId="335C8712" w14:textId="7DFA1B65" w:rsidR="00A30E86" w:rsidRDefault="00A30E86"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Northrop</w:t>
                  </w:r>
                </w:p>
              </w:tc>
              <w:tc>
                <w:tcPr>
                  <w:tcW w:w="1701" w:type="dxa"/>
                </w:tcPr>
                <w:p w14:paraId="7FB69A39" w14:textId="373D3D64" w:rsidR="00A30E86" w:rsidRDefault="00A30E86"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07.11.2024</w:t>
                  </w:r>
                </w:p>
              </w:tc>
            </w:tr>
            <w:tr w:rsidR="00441199" w14:paraId="7855C513" w14:textId="77777777" w:rsidTr="0041005C">
              <w:trPr>
                <w:jc w:val="center"/>
              </w:trPr>
              <w:tc>
                <w:tcPr>
                  <w:tcW w:w="1701" w:type="dxa"/>
                </w:tcPr>
                <w:p w14:paraId="09A290C4" w14:textId="3F6AAB38" w:rsidR="00441199" w:rsidRDefault="00BB1DB9"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DA4.12</w:t>
                  </w:r>
                </w:p>
              </w:tc>
              <w:tc>
                <w:tcPr>
                  <w:tcW w:w="1701" w:type="dxa"/>
                </w:tcPr>
                <w:p w14:paraId="3C98715E" w14:textId="5AA06FE8" w:rsidR="00441199" w:rsidRDefault="00BB1DB9"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D</w:t>
                  </w:r>
                </w:p>
              </w:tc>
              <w:tc>
                <w:tcPr>
                  <w:tcW w:w="1701" w:type="dxa"/>
                </w:tcPr>
                <w:p w14:paraId="3F41E589" w14:textId="13AE935F" w:rsidR="00441199" w:rsidRDefault="00441199"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Concept Stormwater Management and Levels Plan Level 01 and 02 – Sheet 2</w:t>
                  </w:r>
                </w:p>
              </w:tc>
              <w:tc>
                <w:tcPr>
                  <w:tcW w:w="1701" w:type="dxa"/>
                </w:tcPr>
                <w:p w14:paraId="5E0F900F" w14:textId="5C12A636" w:rsidR="00441199" w:rsidRDefault="00441199"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Northrop</w:t>
                  </w:r>
                </w:p>
              </w:tc>
              <w:tc>
                <w:tcPr>
                  <w:tcW w:w="1701" w:type="dxa"/>
                </w:tcPr>
                <w:p w14:paraId="161680BE" w14:textId="7907713B" w:rsidR="00441199" w:rsidRDefault="00BB1DB9"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21.05.2025</w:t>
                  </w:r>
                </w:p>
              </w:tc>
            </w:tr>
            <w:tr w:rsidR="00D37E03" w14:paraId="6D5E275C" w14:textId="77777777" w:rsidTr="0041005C">
              <w:trPr>
                <w:jc w:val="center"/>
              </w:trPr>
              <w:tc>
                <w:tcPr>
                  <w:tcW w:w="1701" w:type="dxa"/>
                </w:tcPr>
                <w:p w14:paraId="164688EE" w14:textId="09333E41" w:rsidR="00D37E03" w:rsidRDefault="00D37E03"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DA4.20</w:t>
                  </w:r>
                </w:p>
              </w:tc>
              <w:tc>
                <w:tcPr>
                  <w:tcW w:w="1701" w:type="dxa"/>
                </w:tcPr>
                <w:p w14:paraId="2AFFD8F8" w14:textId="67E897A7" w:rsidR="00D37E03" w:rsidRDefault="00D37E03"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C</w:t>
                  </w:r>
                </w:p>
              </w:tc>
              <w:tc>
                <w:tcPr>
                  <w:tcW w:w="1701" w:type="dxa"/>
                </w:tcPr>
                <w:p w14:paraId="34337903" w14:textId="1454C60C" w:rsidR="00D37E03" w:rsidRDefault="00D37E03"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Concept Stormwater Management and </w:t>
                  </w:r>
                  <w:r>
                    <w:rPr>
                      <w:rFonts w:asciiTheme="minorHAnsi" w:hAnsiTheme="minorHAnsi" w:cstheme="minorHAnsi"/>
                      <w:sz w:val="18"/>
                      <w:szCs w:val="18"/>
                    </w:rPr>
                    <w:lastRenderedPageBreak/>
                    <w:t>Levels Plan – Level 03 – Key Plan</w:t>
                  </w:r>
                </w:p>
              </w:tc>
              <w:tc>
                <w:tcPr>
                  <w:tcW w:w="1701" w:type="dxa"/>
                </w:tcPr>
                <w:p w14:paraId="35B6368A" w14:textId="14CA31F6" w:rsidR="00D37E03" w:rsidRDefault="00D37E03"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lastRenderedPageBreak/>
                    <w:t>Northrop</w:t>
                  </w:r>
                </w:p>
              </w:tc>
              <w:tc>
                <w:tcPr>
                  <w:tcW w:w="1701" w:type="dxa"/>
                </w:tcPr>
                <w:p w14:paraId="2A572CCB" w14:textId="5C186803" w:rsidR="00D37E03" w:rsidRDefault="00D37E03"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07.11.2024</w:t>
                  </w:r>
                </w:p>
              </w:tc>
            </w:tr>
            <w:tr w:rsidR="00D37E03" w14:paraId="7ED4C255" w14:textId="77777777" w:rsidTr="0041005C">
              <w:trPr>
                <w:jc w:val="center"/>
              </w:trPr>
              <w:tc>
                <w:tcPr>
                  <w:tcW w:w="1701" w:type="dxa"/>
                </w:tcPr>
                <w:p w14:paraId="1D784738" w14:textId="2A742B2D" w:rsidR="00D37E03" w:rsidRDefault="00B94BC5"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DA4.21</w:t>
                  </w:r>
                </w:p>
              </w:tc>
              <w:tc>
                <w:tcPr>
                  <w:tcW w:w="1701" w:type="dxa"/>
                </w:tcPr>
                <w:p w14:paraId="2A50FDF3" w14:textId="28E22601" w:rsidR="00D37E03" w:rsidRDefault="00B94BC5"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C</w:t>
                  </w:r>
                </w:p>
              </w:tc>
              <w:tc>
                <w:tcPr>
                  <w:tcW w:w="1701" w:type="dxa"/>
                </w:tcPr>
                <w:p w14:paraId="002B0C27" w14:textId="6AF24A57" w:rsidR="00D37E03" w:rsidRDefault="00D37E03"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Concept Stormwater</w:t>
                  </w:r>
                  <w:r w:rsidR="00B94BC5">
                    <w:rPr>
                      <w:rFonts w:asciiTheme="minorHAnsi" w:hAnsiTheme="minorHAnsi" w:cstheme="minorHAnsi"/>
                      <w:sz w:val="18"/>
                      <w:szCs w:val="18"/>
                    </w:rPr>
                    <w:t xml:space="preserve"> Management and Levels Plan Level 03 – Sheet 1</w:t>
                  </w:r>
                </w:p>
              </w:tc>
              <w:tc>
                <w:tcPr>
                  <w:tcW w:w="1701" w:type="dxa"/>
                </w:tcPr>
                <w:p w14:paraId="0E7DE27A" w14:textId="48CF9570" w:rsidR="00D37E03" w:rsidRDefault="00B94BC5"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Northrop</w:t>
                  </w:r>
                </w:p>
              </w:tc>
              <w:tc>
                <w:tcPr>
                  <w:tcW w:w="1701" w:type="dxa"/>
                </w:tcPr>
                <w:p w14:paraId="0E661F8B" w14:textId="61E72EF9" w:rsidR="00D37E03" w:rsidRDefault="00B94BC5"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07.11.2024</w:t>
                  </w:r>
                </w:p>
              </w:tc>
            </w:tr>
            <w:tr w:rsidR="00544D06" w14:paraId="18AC96EE" w14:textId="77777777" w:rsidTr="0041005C">
              <w:trPr>
                <w:jc w:val="center"/>
              </w:trPr>
              <w:tc>
                <w:tcPr>
                  <w:tcW w:w="1701" w:type="dxa"/>
                </w:tcPr>
                <w:p w14:paraId="398E30C0" w14:textId="6936847A" w:rsidR="00544D06" w:rsidRDefault="00F91816"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DA4.22</w:t>
                  </w:r>
                </w:p>
              </w:tc>
              <w:tc>
                <w:tcPr>
                  <w:tcW w:w="1701" w:type="dxa"/>
                </w:tcPr>
                <w:p w14:paraId="1EF0FCA3" w14:textId="0FA56BE8" w:rsidR="00544D06" w:rsidRDefault="00F91816"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D</w:t>
                  </w:r>
                </w:p>
              </w:tc>
              <w:tc>
                <w:tcPr>
                  <w:tcW w:w="1701" w:type="dxa"/>
                </w:tcPr>
                <w:p w14:paraId="1E18B409" w14:textId="6FF4D8F4" w:rsidR="00544D06" w:rsidRDefault="00544D06"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Concept Stormwater Management and Levels Plan Level 03 – Sheet 2</w:t>
                  </w:r>
                </w:p>
              </w:tc>
              <w:tc>
                <w:tcPr>
                  <w:tcW w:w="1701" w:type="dxa"/>
                </w:tcPr>
                <w:p w14:paraId="34BF874D" w14:textId="5755658F" w:rsidR="00544D06" w:rsidRDefault="00544D06"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Northrop </w:t>
                  </w:r>
                </w:p>
              </w:tc>
              <w:tc>
                <w:tcPr>
                  <w:tcW w:w="1701" w:type="dxa"/>
                </w:tcPr>
                <w:p w14:paraId="32B65A22" w14:textId="68677D39" w:rsidR="00544D06" w:rsidRDefault="00544D06"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21.05.2025</w:t>
                  </w:r>
                </w:p>
              </w:tc>
            </w:tr>
            <w:tr w:rsidR="00F91816" w14:paraId="43B77DB6" w14:textId="77777777" w:rsidTr="0041005C">
              <w:trPr>
                <w:jc w:val="center"/>
              </w:trPr>
              <w:tc>
                <w:tcPr>
                  <w:tcW w:w="1701" w:type="dxa"/>
                </w:tcPr>
                <w:p w14:paraId="0553BE7A" w14:textId="582408A5" w:rsidR="00F91816" w:rsidRDefault="0009052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DA5.01</w:t>
                  </w:r>
                </w:p>
              </w:tc>
              <w:tc>
                <w:tcPr>
                  <w:tcW w:w="1701" w:type="dxa"/>
                </w:tcPr>
                <w:p w14:paraId="78BF0EE8" w14:textId="7343CDBB" w:rsidR="00F91816" w:rsidRDefault="0009052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C</w:t>
                  </w:r>
                </w:p>
              </w:tc>
              <w:tc>
                <w:tcPr>
                  <w:tcW w:w="1701" w:type="dxa"/>
                </w:tcPr>
                <w:p w14:paraId="54ABCA26" w14:textId="32CE0CCF" w:rsidR="00F91816" w:rsidRDefault="00F91816"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Long Sections – Sheet 1</w:t>
                  </w:r>
                </w:p>
              </w:tc>
              <w:tc>
                <w:tcPr>
                  <w:tcW w:w="1701" w:type="dxa"/>
                </w:tcPr>
                <w:p w14:paraId="5D76F4FC" w14:textId="36E43501" w:rsidR="00F91816" w:rsidRDefault="00F91816"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Northrop</w:t>
                  </w:r>
                </w:p>
              </w:tc>
              <w:tc>
                <w:tcPr>
                  <w:tcW w:w="1701" w:type="dxa"/>
                </w:tcPr>
                <w:p w14:paraId="37A157F1" w14:textId="1FBF542A" w:rsidR="00F91816" w:rsidRDefault="00F91816"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07.11.</w:t>
                  </w:r>
                  <w:r w:rsidR="0009052B">
                    <w:rPr>
                      <w:rFonts w:asciiTheme="minorHAnsi" w:hAnsiTheme="minorHAnsi" w:cstheme="minorHAnsi"/>
                      <w:sz w:val="18"/>
                      <w:szCs w:val="18"/>
                    </w:rPr>
                    <w:t>2024</w:t>
                  </w:r>
                </w:p>
              </w:tc>
            </w:tr>
            <w:tr w:rsidR="0009052B" w14:paraId="01FB68DB" w14:textId="77777777" w:rsidTr="0041005C">
              <w:trPr>
                <w:jc w:val="center"/>
              </w:trPr>
              <w:tc>
                <w:tcPr>
                  <w:tcW w:w="1701" w:type="dxa"/>
                </w:tcPr>
                <w:p w14:paraId="4B4D1197" w14:textId="1B90E75D" w:rsidR="0009052B" w:rsidRDefault="0009052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DA5.02</w:t>
                  </w:r>
                </w:p>
              </w:tc>
              <w:tc>
                <w:tcPr>
                  <w:tcW w:w="1701" w:type="dxa"/>
                </w:tcPr>
                <w:p w14:paraId="66A8BE05" w14:textId="10FED94D" w:rsidR="0009052B" w:rsidRDefault="0009052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C</w:t>
                  </w:r>
                </w:p>
              </w:tc>
              <w:tc>
                <w:tcPr>
                  <w:tcW w:w="1701" w:type="dxa"/>
                </w:tcPr>
                <w:p w14:paraId="728EC2CB" w14:textId="5BD126FE" w:rsidR="0009052B" w:rsidRDefault="0009052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Long Sections – Sheet 2</w:t>
                  </w:r>
                </w:p>
              </w:tc>
              <w:tc>
                <w:tcPr>
                  <w:tcW w:w="1701" w:type="dxa"/>
                </w:tcPr>
                <w:p w14:paraId="69D3E50C" w14:textId="6C7A1FB6" w:rsidR="0009052B" w:rsidRDefault="0009052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Northrop</w:t>
                  </w:r>
                </w:p>
              </w:tc>
              <w:tc>
                <w:tcPr>
                  <w:tcW w:w="1701" w:type="dxa"/>
                </w:tcPr>
                <w:p w14:paraId="0106EE95" w14:textId="7ECF512E" w:rsidR="0009052B" w:rsidRDefault="0009052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07.11.2024</w:t>
                  </w:r>
                </w:p>
              </w:tc>
            </w:tr>
            <w:tr w:rsidR="0009052B" w14:paraId="0DD2A8EE" w14:textId="77777777" w:rsidTr="0041005C">
              <w:trPr>
                <w:jc w:val="center"/>
              </w:trPr>
              <w:tc>
                <w:tcPr>
                  <w:tcW w:w="1701" w:type="dxa"/>
                </w:tcPr>
                <w:p w14:paraId="6ED6BCC4" w14:textId="6DE46D83" w:rsidR="0009052B" w:rsidRDefault="0009052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DA5.03</w:t>
                  </w:r>
                </w:p>
              </w:tc>
              <w:tc>
                <w:tcPr>
                  <w:tcW w:w="1701" w:type="dxa"/>
                </w:tcPr>
                <w:p w14:paraId="3F14AC15" w14:textId="1BCD6F6C" w:rsidR="0009052B" w:rsidRDefault="0009052B" w:rsidP="0009052B">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C</w:t>
                  </w:r>
                </w:p>
              </w:tc>
              <w:tc>
                <w:tcPr>
                  <w:tcW w:w="1701" w:type="dxa"/>
                </w:tcPr>
                <w:p w14:paraId="171A654B" w14:textId="0B2E7EFB" w:rsidR="0009052B" w:rsidRDefault="0009052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Long Sections – Sheet 3</w:t>
                  </w:r>
                </w:p>
              </w:tc>
              <w:tc>
                <w:tcPr>
                  <w:tcW w:w="1701" w:type="dxa"/>
                </w:tcPr>
                <w:p w14:paraId="6AACA28B" w14:textId="70DD72BA" w:rsidR="0009052B" w:rsidRDefault="0009052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Northrop</w:t>
                  </w:r>
                </w:p>
              </w:tc>
              <w:tc>
                <w:tcPr>
                  <w:tcW w:w="1701" w:type="dxa"/>
                </w:tcPr>
                <w:p w14:paraId="7BE4A674" w14:textId="4BF04509" w:rsidR="0009052B" w:rsidRDefault="0009052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07.11.2024</w:t>
                  </w:r>
                </w:p>
              </w:tc>
            </w:tr>
            <w:tr w:rsidR="0009052B" w14:paraId="1E67D8F8" w14:textId="77777777" w:rsidTr="0041005C">
              <w:trPr>
                <w:jc w:val="center"/>
              </w:trPr>
              <w:tc>
                <w:tcPr>
                  <w:tcW w:w="1701" w:type="dxa"/>
                </w:tcPr>
                <w:p w14:paraId="48CB5EAF" w14:textId="10EDA167" w:rsidR="0009052B" w:rsidRDefault="006754AE"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DA6.01</w:t>
                  </w:r>
                </w:p>
              </w:tc>
              <w:tc>
                <w:tcPr>
                  <w:tcW w:w="1701" w:type="dxa"/>
                </w:tcPr>
                <w:p w14:paraId="3CFC4627" w14:textId="0C9B0DE1" w:rsidR="0009052B" w:rsidRDefault="00EB6401" w:rsidP="0009052B">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C</w:t>
                  </w:r>
                </w:p>
              </w:tc>
              <w:tc>
                <w:tcPr>
                  <w:tcW w:w="1701" w:type="dxa"/>
                </w:tcPr>
                <w:p w14:paraId="351C1332" w14:textId="2D2086CA" w:rsidR="0009052B" w:rsidRDefault="00EB6401"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Civil Details – Sheet 1</w:t>
                  </w:r>
                </w:p>
              </w:tc>
              <w:tc>
                <w:tcPr>
                  <w:tcW w:w="1701" w:type="dxa"/>
                </w:tcPr>
                <w:p w14:paraId="11193484" w14:textId="5C8E6C4F" w:rsidR="0009052B" w:rsidRDefault="00EB6401"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Northrop</w:t>
                  </w:r>
                </w:p>
              </w:tc>
              <w:tc>
                <w:tcPr>
                  <w:tcW w:w="1701" w:type="dxa"/>
                </w:tcPr>
                <w:p w14:paraId="0F006D25" w14:textId="5D8D6DA8" w:rsidR="0009052B" w:rsidRDefault="00EB6401"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21.05.2025</w:t>
                  </w:r>
                </w:p>
              </w:tc>
            </w:tr>
            <w:tr w:rsidR="006754AE" w14:paraId="2EBAFCED" w14:textId="77777777" w:rsidTr="0041005C">
              <w:trPr>
                <w:jc w:val="center"/>
              </w:trPr>
              <w:tc>
                <w:tcPr>
                  <w:tcW w:w="1701" w:type="dxa"/>
                </w:tcPr>
                <w:p w14:paraId="346D00B2" w14:textId="6E5B6E80" w:rsidR="006754AE" w:rsidRDefault="006754AE"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DA6.02</w:t>
                  </w:r>
                </w:p>
              </w:tc>
              <w:tc>
                <w:tcPr>
                  <w:tcW w:w="1701" w:type="dxa"/>
                </w:tcPr>
                <w:p w14:paraId="54C0774B" w14:textId="1724DCD0" w:rsidR="006754AE" w:rsidRDefault="006754AE" w:rsidP="0009052B">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B</w:t>
                  </w:r>
                </w:p>
              </w:tc>
              <w:tc>
                <w:tcPr>
                  <w:tcW w:w="1701" w:type="dxa"/>
                </w:tcPr>
                <w:p w14:paraId="76AD4EC9" w14:textId="34EBB447" w:rsidR="006754AE" w:rsidRDefault="006754AE"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Civil Details – Sheet 2</w:t>
                  </w:r>
                </w:p>
              </w:tc>
              <w:tc>
                <w:tcPr>
                  <w:tcW w:w="1701" w:type="dxa"/>
                </w:tcPr>
                <w:p w14:paraId="71B46D5A" w14:textId="6FDDA29C" w:rsidR="006754AE" w:rsidRDefault="006754AE"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Northrop</w:t>
                  </w:r>
                </w:p>
              </w:tc>
              <w:tc>
                <w:tcPr>
                  <w:tcW w:w="1701" w:type="dxa"/>
                </w:tcPr>
                <w:p w14:paraId="31D40B1C" w14:textId="2544A647" w:rsidR="006754AE" w:rsidRDefault="006754AE"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07.11.2024</w:t>
                  </w:r>
                </w:p>
              </w:tc>
            </w:tr>
            <w:tr w:rsidR="00C30117" w14:paraId="524B8209" w14:textId="77777777" w:rsidTr="0041005C">
              <w:trPr>
                <w:jc w:val="center"/>
              </w:trPr>
              <w:tc>
                <w:tcPr>
                  <w:tcW w:w="1701" w:type="dxa"/>
                </w:tcPr>
                <w:p w14:paraId="3D37D90B" w14:textId="3CE2EE4F" w:rsidR="00C30117" w:rsidRDefault="006767DF"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LA00A</w:t>
                  </w:r>
                </w:p>
              </w:tc>
              <w:tc>
                <w:tcPr>
                  <w:tcW w:w="1701" w:type="dxa"/>
                </w:tcPr>
                <w:p w14:paraId="228E46C0" w14:textId="03AC5162" w:rsidR="00C30117" w:rsidRDefault="008665DD" w:rsidP="0009052B">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F</w:t>
                  </w:r>
                </w:p>
              </w:tc>
              <w:tc>
                <w:tcPr>
                  <w:tcW w:w="1701" w:type="dxa"/>
                </w:tcPr>
                <w:p w14:paraId="473CFFBA" w14:textId="583CDDCD" w:rsidR="00C30117" w:rsidRDefault="00304815"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Overall Site Masterplan</w:t>
                  </w:r>
                </w:p>
              </w:tc>
              <w:tc>
                <w:tcPr>
                  <w:tcW w:w="1701" w:type="dxa"/>
                </w:tcPr>
                <w:p w14:paraId="0A2B6375" w14:textId="2CEAA078" w:rsidR="00C30117" w:rsidRDefault="00304815"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Taylor Brammer</w:t>
                  </w:r>
                </w:p>
              </w:tc>
              <w:tc>
                <w:tcPr>
                  <w:tcW w:w="1701" w:type="dxa"/>
                </w:tcPr>
                <w:p w14:paraId="3D932DA9" w14:textId="04BAD733" w:rsidR="00C30117" w:rsidRDefault="008665D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w:t>
                  </w:r>
                </w:p>
              </w:tc>
            </w:tr>
            <w:tr w:rsidR="008665DD" w14:paraId="5798E329" w14:textId="77777777" w:rsidTr="0041005C">
              <w:trPr>
                <w:jc w:val="center"/>
              </w:trPr>
              <w:tc>
                <w:tcPr>
                  <w:tcW w:w="1701" w:type="dxa"/>
                </w:tcPr>
                <w:p w14:paraId="2238E8E0" w14:textId="690BDCE2" w:rsidR="008665DD" w:rsidRDefault="008665D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LA00B</w:t>
                  </w:r>
                </w:p>
              </w:tc>
              <w:tc>
                <w:tcPr>
                  <w:tcW w:w="1701" w:type="dxa"/>
                </w:tcPr>
                <w:p w14:paraId="7C4A96BD" w14:textId="2B01DC27" w:rsidR="008665DD" w:rsidRDefault="008665DD" w:rsidP="0009052B">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F</w:t>
                  </w:r>
                </w:p>
              </w:tc>
              <w:tc>
                <w:tcPr>
                  <w:tcW w:w="1701" w:type="dxa"/>
                </w:tcPr>
                <w:p w14:paraId="5485C7CC" w14:textId="43F20650" w:rsidR="008665DD" w:rsidRDefault="008665D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Site Plan – Stage 1</w:t>
                  </w:r>
                </w:p>
              </w:tc>
              <w:tc>
                <w:tcPr>
                  <w:tcW w:w="1701" w:type="dxa"/>
                </w:tcPr>
                <w:p w14:paraId="2B4EAFC2" w14:textId="2A21C7B6" w:rsidR="008665DD" w:rsidRDefault="008665D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Taylor Brammer</w:t>
                  </w:r>
                </w:p>
              </w:tc>
              <w:tc>
                <w:tcPr>
                  <w:tcW w:w="1701" w:type="dxa"/>
                </w:tcPr>
                <w:p w14:paraId="04B9665E" w14:textId="6CF760B0" w:rsidR="008665DD" w:rsidRDefault="008665D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w:t>
                  </w:r>
                </w:p>
              </w:tc>
            </w:tr>
            <w:tr w:rsidR="00FD022C" w14:paraId="6972A311" w14:textId="77777777" w:rsidTr="0041005C">
              <w:trPr>
                <w:jc w:val="center"/>
              </w:trPr>
              <w:tc>
                <w:tcPr>
                  <w:tcW w:w="1701" w:type="dxa"/>
                </w:tcPr>
                <w:p w14:paraId="0C1427F2" w14:textId="2FA8A8EB" w:rsidR="00FD022C" w:rsidRDefault="00FD022C"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LA01</w:t>
                  </w:r>
                </w:p>
              </w:tc>
              <w:tc>
                <w:tcPr>
                  <w:tcW w:w="1701" w:type="dxa"/>
                </w:tcPr>
                <w:p w14:paraId="7C4D2F20" w14:textId="61FB0D9A" w:rsidR="00FD022C" w:rsidRDefault="00FD022C" w:rsidP="0009052B">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C</w:t>
                  </w:r>
                </w:p>
              </w:tc>
              <w:tc>
                <w:tcPr>
                  <w:tcW w:w="1701" w:type="dxa"/>
                </w:tcPr>
                <w:p w14:paraId="3815D204" w14:textId="155BB06E" w:rsidR="00FD022C" w:rsidRDefault="004B5730"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Ground Floor Landscape Plan </w:t>
                  </w:r>
                </w:p>
              </w:tc>
              <w:tc>
                <w:tcPr>
                  <w:tcW w:w="1701" w:type="dxa"/>
                </w:tcPr>
                <w:p w14:paraId="3826B2CE" w14:textId="274CFC47" w:rsidR="00FD022C" w:rsidRDefault="004B5730"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Taylor Brammer</w:t>
                  </w:r>
                </w:p>
              </w:tc>
              <w:tc>
                <w:tcPr>
                  <w:tcW w:w="1701" w:type="dxa"/>
                </w:tcPr>
                <w:p w14:paraId="3FA64A06" w14:textId="4F76E524" w:rsidR="00FD022C" w:rsidRDefault="004B5730"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w:t>
                  </w:r>
                </w:p>
              </w:tc>
            </w:tr>
            <w:tr w:rsidR="00DF55E6" w14:paraId="440E942F" w14:textId="77777777" w:rsidTr="0041005C">
              <w:trPr>
                <w:jc w:val="center"/>
                <w:ins w:id="2" w:author="Cleo Dyer" w:date="2025-08-25T10:26:00Z"/>
              </w:trPr>
              <w:tc>
                <w:tcPr>
                  <w:tcW w:w="1701" w:type="dxa"/>
                </w:tcPr>
                <w:p w14:paraId="20C7B344" w14:textId="30BE30A9" w:rsidR="00DF55E6" w:rsidRDefault="00DF55E6" w:rsidP="0041005C">
                  <w:pPr>
                    <w:spacing w:after="0" w:line="259" w:lineRule="auto"/>
                    <w:ind w:left="0" w:firstLine="0"/>
                    <w:jc w:val="center"/>
                    <w:rPr>
                      <w:ins w:id="3" w:author="Cleo Dyer" w:date="2025-08-25T10:26:00Z"/>
                      <w:rFonts w:asciiTheme="minorHAnsi" w:hAnsiTheme="minorHAnsi" w:cstheme="minorHAnsi"/>
                      <w:sz w:val="18"/>
                      <w:szCs w:val="18"/>
                    </w:rPr>
                  </w:pPr>
                  <w:ins w:id="4" w:author="Cleo Dyer" w:date="2025-08-25T10:26:00Z">
                    <w:r>
                      <w:rPr>
                        <w:rFonts w:asciiTheme="minorHAnsi" w:hAnsiTheme="minorHAnsi" w:cstheme="minorHAnsi"/>
                        <w:sz w:val="18"/>
                        <w:szCs w:val="18"/>
                      </w:rPr>
                      <w:t>LA07</w:t>
                    </w:r>
                  </w:ins>
                </w:p>
              </w:tc>
              <w:tc>
                <w:tcPr>
                  <w:tcW w:w="1701" w:type="dxa"/>
                </w:tcPr>
                <w:p w14:paraId="2834E8EF" w14:textId="7FFB789A" w:rsidR="00DF55E6" w:rsidRDefault="00DF55E6" w:rsidP="0009052B">
                  <w:pPr>
                    <w:spacing w:after="0" w:line="259" w:lineRule="auto"/>
                    <w:ind w:left="0" w:firstLine="0"/>
                    <w:jc w:val="center"/>
                    <w:rPr>
                      <w:ins w:id="5" w:author="Cleo Dyer" w:date="2025-08-25T10:26:00Z"/>
                      <w:rFonts w:asciiTheme="minorHAnsi" w:hAnsiTheme="minorHAnsi" w:cstheme="minorHAnsi"/>
                      <w:sz w:val="18"/>
                      <w:szCs w:val="18"/>
                    </w:rPr>
                  </w:pPr>
                  <w:ins w:id="6" w:author="Cleo Dyer" w:date="2025-08-25T10:26:00Z">
                    <w:r>
                      <w:rPr>
                        <w:rFonts w:asciiTheme="minorHAnsi" w:hAnsiTheme="minorHAnsi" w:cstheme="minorHAnsi"/>
                        <w:sz w:val="18"/>
                        <w:szCs w:val="18"/>
                      </w:rPr>
                      <w:t>Revision C</w:t>
                    </w:r>
                  </w:ins>
                </w:p>
              </w:tc>
              <w:tc>
                <w:tcPr>
                  <w:tcW w:w="1701" w:type="dxa"/>
                </w:tcPr>
                <w:p w14:paraId="10D8D944" w14:textId="71A8A89F" w:rsidR="00DF55E6" w:rsidRDefault="00DF55E6" w:rsidP="0041005C">
                  <w:pPr>
                    <w:spacing w:after="0" w:line="259" w:lineRule="auto"/>
                    <w:ind w:left="0" w:firstLine="0"/>
                    <w:jc w:val="center"/>
                    <w:rPr>
                      <w:ins w:id="7" w:author="Cleo Dyer" w:date="2025-08-25T10:26:00Z"/>
                      <w:rFonts w:asciiTheme="minorHAnsi" w:hAnsiTheme="minorHAnsi" w:cstheme="minorHAnsi"/>
                      <w:sz w:val="18"/>
                      <w:szCs w:val="18"/>
                    </w:rPr>
                  </w:pPr>
                  <w:ins w:id="8" w:author="Cleo Dyer" w:date="2025-08-25T10:26:00Z">
                    <w:r>
                      <w:rPr>
                        <w:rFonts w:asciiTheme="minorHAnsi" w:hAnsiTheme="minorHAnsi" w:cstheme="minorHAnsi"/>
                        <w:sz w:val="18"/>
                        <w:szCs w:val="18"/>
                      </w:rPr>
                      <w:t>Ground Floor Planting Plan</w:t>
                    </w:r>
                  </w:ins>
                </w:p>
              </w:tc>
              <w:tc>
                <w:tcPr>
                  <w:tcW w:w="1701" w:type="dxa"/>
                </w:tcPr>
                <w:p w14:paraId="6A13C145" w14:textId="31DC223B" w:rsidR="00DF55E6" w:rsidRDefault="00DF55E6" w:rsidP="0041005C">
                  <w:pPr>
                    <w:spacing w:after="0" w:line="259" w:lineRule="auto"/>
                    <w:ind w:left="0" w:firstLine="0"/>
                    <w:jc w:val="center"/>
                    <w:rPr>
                      <w:ins w:id="9" w:author="Cleo Dyer" w:date="2025-08-25T10:26:00Z"/>
                      <w:rFonts w:asciiTheme="minorHAnsi" w:hAnsiTheme="minorHAnsi" w:cstheme="minorHAnsi"/>
                      <w:sz w:val="18"/>
                      <w:szCs w:val="18"/>
                    </w:rPr>
                  </w:pPr>
                  <w:ins w:id="10" w:author="Cleo Dyer" w:date="2025-08-25T10:26:00Z">
                    <w:r>
                      <w:rPr>
                        <w:rFonts w:asciiTheme="minorHAnsi" w:hAnsiTheme="minorHAnsi" w:cstheme="minorHAnsi"/>
                        <w:sz w:val="18"/>
                        <w:szCs w:val="18"/>
                      </w:rPr>
                      <w:t>Taylor Brammer</w:t>
                    </w:r>
                  </w:ins>
                </w:p>
              </w:tc>
              <w:tc>
                <w:tcPr>
                  <w:tcW w:w="1701" w:type="dxa"/>
                </w:tcPr>
                <w:p w14:paraId="12EA5D6B" w14:textId="651A0773" w:rsidR="00DF55E6" w:rsidRDefault="00DF55E6" w:rsidP="0041005C">
                  <w:pPr>
                    <w:spacing w:after="0" w:line="259" w:lineRule="auto"/>
                    <w:ind w:left="0" w:firstLine="0"/>
                    <w:jc w:val="center"/>
                    <w:rPr>
                      <w:ins w:id="11" w:author="Cleo Dyer" w:date="2025-08-25T10:26:00Z"/>
                      <w:rFonts w:asciiTheme="minorHAnsi" w:hAnsiTheme="minorHAnsi" w:cstheme="minorHAnsi"/>
                      <w:sz w:val="18"/>
                      <w:szCs w:val="18"/>
                    </w:rPr>
                  </w:pPr>
                  <w:ins w:id="12" w:author="Cleo Dyer" w:date="2025-08-25T10:26:00Z">
                    <w:r>
                      <w:rPr>
                        <w:rFonts w:asciiTheme="minorHAnsi" w:hAnsiTheme="minorHAnsi" w:cstheme="minorHAnsi"/>
                        <w:sz w:val="18"/>
                        <w:szCs w:val="18"/>
                      </w:rPr>
                      <w:t>-</w:t>
                    </w:r>
                  </w:ins>
                </w:p>
              </w:tc>
            </w:tr>
            <w:tr w:rsidR="008665DD" w14:paraId="2A3A5421" w14:textId="77777777" w:rsidTr="0041005C">
              <w:trPr>
                <w:jc w:val="center"/>
              </w:trPr>
              <w:tc>
                <w:tcPr>
                  <w:tcW w:w="1701" w:type="dxa"/>
                </w:tcPr>
                <w:p w14:paraId="1B2A8862" w14:textId="5BEFAB3C" w:rsidR="008665DD" w:rsidRDefault="00CE08D9"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LA02</w:t>
                  </w:r>
                </w:p>
              </w:tc>
              <w:tc>
                <w:tcPr>
                  <w:tcW w:w="1701" w:type="dxa"/>
                </w:tcPr>
                <w:p w14:paraId="49BEE5E7" w14:textId="053DBB6D" w:rsidR="008665DD" w:rsidRDefault="00CE08D9" w:rsidP="0009052B">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F</w:t>
                  </w:r>
                </w:p>
              </w:tc>
              <w:tc>
                <w:tcPr>
                  <w:tcW w:w="1701" w:type="dxa"/>
                </w:tcPr>
                <w:p w14:paraId="3B86A1A4" w14:textId="1AC5BAA5" w:rsidR="008665DD" w:rsidRDefault="00CE08D9"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Level 1 Landscape Plan</w:t>
                  </w:r>
                </w:p>
              </w:tc>
              <w:tc>
                <w:tcPr>
                  <w:tcW w:w="1701" w:type="dxa"/>
                </w:tcPr>
                <w:p w14:paraId="36F3D86F" w14:textId="33BDC136" w:rsidR="008665DD" w:rsidRDefault="00CE08D9" w:rsidP="00CE08D9">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Taylor Brammer</w:t>
                  </w:r>
                </w:p>
              </w:tc>
              <w:tc>
                <w:tcPr>
                  <w:tcW w:w="1701" w:type="dxa"/>
                </w:tcPr>
                <w:p w14:paraId="43C2FB95" w14:textId="11A9F8CE" w:rsidR="008665DD" w:rsidRDefault="00CE08D9"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w:t>
                  </w:r>
                </w:p>
              </w:tc>
            </w:tr>
            <w:tr w:rsidR="000A3DAC" w14:paraId="0FF9B567" w14:textId="77777777" w:rsidTr="0041005C">
              <w:trPr>
                <w:jc w:val="center"/>
              </w:trPr>
              <w:tc>
                <w:tcPr>
                  <w:tcW w:w="1701" w:type="dxa"/>
                </w:tcPr>
                <w:p w14:paraId="46872237" w14:textId="685A04C9" w:rsidR="000A3DAC" w:rsidRDefault="000A3DAC"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LA08</w:t>
                  </w:r>
                </w:p>
              </w:tc>
              <w:tc>
                <w:tcPr>
                  <w:tcW w:w="1701" w:type="dxa"/>
                </w:tcPr>
                <w:p w14:paraId="493877F7" w14:textId="39B86AD8" w:rsidR="000A3DAC" w:rsidRDefault="000A3DAC" w:rsidP="0009052B">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C</w:t>
                  </w:r>
                </w:p>
              </w:tc>
              <w:tc>
                <w:tcPr>
                  <w:tcW w:w="1701" w:type="dxa"/>
                </w:tcPr>
                <w:p w14:paraId="165F0C5C" w14:textId="6A693E61" w:rsidR="000A3DAC" w:rsidRDefault="000A3DAC"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Level 1 Planting Plan </w:t>
                  </w:r>
                </w:p>
              </w:tc>
              <w:tc>
                <w:tcPr>
                  <w:tcW w:w="1701" w:type="dxa"/>
                </w:tcPr>
                <w:p w14:paraId="5769DFCA" w14:textId="08EC7166" w:rsidR="000A3DAC" w:rsidRDefault="000A3DAC" w:rsidP="00CE08D9">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Taylor Brammer</w:t>
                  </w:r>
                </w:p>
              </w:tc>
              <w:tc>
                <w:tcPr>
                  <w:tcW w:w="1701" w:type="dxa"/>
                </w:tcPr>
                <w:p w14:paraId="13BB3555" w14:textId="5A8569D6" w:rsidR="000A3DAC" w:rsidRDefault="000A3DAC"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w:t>
                  </w:r>
                </w:p>
              </w:tc>
            </w:tr>
            <w:tr w:rsidR="004B5730" w14:paraId="3E56EF29" w14:textId="77777777" w:rsidTr="0041005C">
              <w:trPr>
                <w:jc w:val="center"/>
              </w:trPr>
              <w:tc>
                <w:tcPr>
                  <w:tcW w:w="1701" w:type="dxa"/>
                </w:tcPr>
                <w:p w14:paraId="1AF70DEC" w14:textId="6AC72FA8" w:rsidR="004B5730" w:rsidRDefault="004B5730"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LA03</w:t>
                  </w:r>
                </w:p>
              </w:tc>
              <w:tc>
                <w:tcPr>
                  <w:tcW w:w="1701" w:type="dxa"/>
                </w:tcPr>
                <w:p w14:paraId="12DDE004" w14:textId="25430483" w:rsidR="004B5730" w:rsidRDefault="004B5730" w:rsidP="0009052B">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C</w:t>
                  </w:r>
                </w:p>
              </w:tc>
              <w:tc>
                <w:tcPr>
                  <w:tcW w:w="1701" w:type="dxa"/>
                </w:tcPr>
                <w:p w14:paraId="64E7C5A7" w14:textId="029F9916" w:rsidR="004B5730" w:rsidRDefault="004B5730"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Level 2 Landscape Plan </w:t>
                  </w:r>
                </w:p>
              </w:tc>
              <w:tc>
                <w:tcPr>
                  <w:tcW w:w="1701" w:type="dxa"/>
                </w:tcPr>
                <w:p w14:paraId="2A968D75" w14:textId="3D613317" w:rsidR="004B5730" w:rsidRDefault="004B5730" w:rsidP="00CE08D9">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Taylor Brammer</w:t>
                  </w:r>
                </w:p>
              </w:tc>
              <w:tc>
                <w:tcPr>
                  <w:tcW w:w="1701" w:type="dxa"/>
                </w:tcPr>
                <w:p w14:paraId="6CBD89A8" w14:textId="54F1DD4F" w:rsidR="004B5730" w:rsidRDefault="004B5730"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w:t>
                  </w:r>
                </w:p>
              </w:tc>
            </w:tr>
            <w:tr w:rsidR="008151F5" w14:paraId="74168A61" w14:textId="77777777" w:rsidTr="0041005C">
              <w:trPr>
                <w:jc w:val="center"/>
                <w:ins w:id="13" w:author="Cleo Dyer" w:date="2025-08-25T10:30:00Z"/>
              </w:trPr>
              <w:tc>
                <w:tcPr>
                  <w:tcW w:w="1701" w:type="dxa"/>
                </w:tcPr>
                <w:p w14:paraId="0EF47168" w14:textId="2F3A8186" w:rsidR="008151F5" w:rsidRDefault="00CA34D5" w:rsidP="0041005C">
                  <w:pPr>
                    <w:spacing w:after="0" w:line="259" w:lineRule="auto"/>
                    <w:ind w:left="0" w:firstLine="0"/>
                    <w:jc w:val="center"/>
                    <w:rPr>
                      <w:ins w:id="14" w:author="Cleo Dyer" w:date="2025-08-25T10:30:00Z"/>
                      <w:rFonts w:asciiTheme="minorHAnsi" w:hAnsiTheme="minorHAnsi" w:cstheme="minorHAnsi"/>
                      <w:sz w:val="18"/>
                      <w:szCs w:val="18"/>
                    </w:rPr>
                  </w:pPr>
                  <w:ins w:id="15" w:author="Cleo Dyer" w:date="2025-08-25T10:31:00Z">
                    <w:r>
                      <w:rPr>
                        <w:rFonts w:asciiTheme="minorHAnsi" w:hAnsiTheme="minorHAnsi" w:cstheme="minorHAnsi"/>
                        <w:sz w:val="18"/>
                        <w:szCs w:val="18"/>
                      </w:rPr>
                      <w:t>LA09</w:t>
                    </w:r>
                  </w:ins>
                </w:p>
              </w:tc>
              <w:tc>
                <w:tcPr>
                  <w:tcW w:w="1701" w:type="dxa"/>
                </w:tcPr>
                <w:p w14:paraId="52AF653E" w14:textId="03C60213" w:rsidR="008151F5" w:rsidRDefault="00083897" w:rsidP="0009052B">
                  <w:pPr>
                    <w:spacing w:after="0" w:line="259" w:lineRule="auto"/>
                    <w:ind w:left="0" w:firstLine="0"/>
                    <w:jc w:val="center"/>
                    <w:rPr>
                      <w:ins w:id="16" w:author="Cleo Dyer" w:date="2025-08-25T10:30:00Z"/>
                      <w:rFonts w:asciiTheme="minorHAnsi" w:hAnsiTheme="minorHAnsi" w:cstheme="minorHAnsi"/>
                      <w:sz w:val="18"/>
                      <w:szCs w:val="18"/>
                    </w:rPr>
                  </w:pPr>
                  <w:ins w:id="17" w:author="Cleo Dyer" w:date="2025-08-25T10:30:00Z">
                    <w:r>
                      <w:rPr>
                        <w:rFonts w:asciiTheme="minorHAnsi" w:hAnsiTheme="minorHAnsi" w:cstheme="minorHAnsi"/>
                        <w:sz w:val="18"/>
                        <w:szCs w:val="18"/>
                      </w:rPr>
                      <w:t>Revision</w:t>
                    </w:r>
                  </w:ins>
                  <w:ins w:id="18" w:author="Cleo Dyer" w:date="2025-08-25T10:31:00Z">
                    <w:r>
                      <w:rPr>
                        <w:rFonts w:asciiTheme="minorHAnsi" w:hAnsiTheme="minorHAnsi" w:cstheme="minorHAnsi"/>
                        <w:sz w:val="18"/>
                        <w:szCs w:val="18"/>
                      </w:rPr>
                      <w:t xml:space="preserve"> </w:t>
                    </w:r>
                    <w:r w:rsidR="00CA34D5">
                      <w:rPr>
                        <w:rFonts w:asciiTheme="minorHAnsi" w:hAnsiTheme="minorHAnsi" w:cstheme="minorHAnsi"/>
                        <w:sz w:val="18"/>
                        <w:szCs w:val="18"/>
                      </w:rPr>
                      <w:t>C</w:t>
                    </w:r>
                  </w:ins>
                </w:p>
              </w:tc>
              <w:tc>
                <w:tcPr>
                  <w:tcW w:w="1701" w:type="dxa"/>
                </w:tcPr>
                <w:p w14:paraId="2DCBD9C9" w14:textId="211C7D57" w:rsidR="008151F5" w:rsidRDefault="008151F5" w:rsidP="0041005C">
                  <w:pPr>
                    <w:spacing w:after="0" w:line="259" w:lineRule="auto"/>
                    <w:ind w:left="0" w:firstLine="0"/>
                    <w:jc w:val="center"/>
                    <w:rPr>
                      <w:ins w:id="19" w:author="Cleo Dyer" w:date="2025-08-25T10:30:00Z"/>
                      <w:rFonts w:asciiTheme="minorHAnsi" w:hAnsiTheme="minorHAnsi" w:cstheme="minorHAnsi"/>
                      <w:sz w:val="18"/>
                      <w:szCs w:val="18"/>
                    </w:rPr>
                  </w:pPr>
                  <w:ins w:id="20" w:author="Cleo Dyer" w:date="2025-08-25T10:30:00Z">
                    <w:r>
                      <w:rPr>
                        <w:rFonts w:asciiTheme="minorHAnsi" w:hAnsiTheme="minorHAnsi" w:cstheme="minorHAnsi"/>
                        <w:sz w:val="18"/>
                        <w:szCs w:val="18"/>
                      </w:rPr>
                      <w:t>Level 2 La</w:t>
                    </w:r>
                    <w:r w:rsidR="00083897">
                      <w:rPr>
                        <w:rFonts w:asciiTheme="minorHAnsi" w:hAnsiTheme="minorHAnsi" w:cstheme="minorHAnsi"/>
                        <w:sz w:val="18"/>
                        <w:szCs w:val="18"/>
                      </w:rPr>
                      <w:t xml:space="preserve">ndscape Plan </w:t>
                    </w:r>
                  </w:ins>
                </w:p>
              </w:tc>
              <w:tc>
                <w:tcPr>
                  <w:tcW w:w="1701" w:type="dxa"/>
                </w:tcPr>
                <w:p w14:paraId="006EBAD5" w14:textId="7F7102A5" w:rsidR="008151F5" w:rsidRDefault="00083897" w:rsidP="00CE08D9">
                  <w:pPr>
                    <w:spacing w:after="0" w:line="259" w:lineRule="auto"/>
                    <w:ind w:left="0" w:firstLine="0"/>
                    <w:jc w:val="center"/>
                    <w:rPr>
                      <w:ins w:id="21" w:author="Cleo Dyer" w:date="2025-08-25T10:30:00Z"/>
                      <w:rFonts w:asciiTheme="minorHAnsi" w:hAnsiTheme="minorHAnsi" w:cstheme="minorHAnsi"/>
                      <w:sz w:val="18"/>
                      <w:szCs w:val="18"/>
                    </w:rPr>
                  </w:pPr>
                  <w:ins w:id="22" w:author="Cleo Dyer" w:date="2025-08-25T10:30:00Z">
                    <w:r>
                      <w:rPr>
                        <w:rFonts w:asciiTheme="minorHAnsi" w:hAnsiTheme="minorHAnsi" w:cstheme="minorHAnsi"/>
                        <w:sz w:val="18"/>
                        <w:szCs w:val="18"/>
                      </w:rPr>
                      <w:t>Taylor Brammer</w:t>
                    </w:r>
                  </w:ins>
                </w:p>
              </w:tc>
              <w:tc>
                <w:tcPr>
                  <w:tcW w:w="1701" w:type="dxa"/>
                </w:tcPr>
                <w:p w14:paraId="33022372" w14:textId="77777777" w:rsidR="008151F5" w:rsidRDefault="008151F5" w:rsidP="0041005C">
                  <w:pPr>
                    <w:spacing w:after="0" w:line="259" w:lineRule="auto"/>
                    <w:ind w:left="0" w:firstLine="0"/>
                    <w:jc w:val="center"/>
                    <w:rPr>
                      <w:ins w:id="23" w:author="Cleo Dyer" w:date="2025-08-25T10:30:00Z"/>
                      <w:rFonts w:asciiTheme="minorHAnsi" w:hAnsiTheme="minorHAnsi" w:cstheme="minorHAnsi"/>
                      <w:sz w:val="18"/>
                      <w:szCs w:val="18"/>
                    </w:rPr>
                  </w:pPr>
                </w:p>
              </w:tc>
            </w:tr>
            <w:tr w:rsidR="00724120" w14:paraId="27BC1D27" w14:textId="77777777" w:rsidTr="0041005C">
              <w:trPr>
                <w:jc w:val="center"/>
              </w:trPr>
              <w:tc>
                <w:tcPr>
                  <w:tcW w:w="1701" w:type="dxa"/>
                </w:tcPr>
                <w:p w14:paraId="56458345" w14:textId="2C291C10" w:rsidR="00724120" w:rsidRDefault="00724120" w:rsidP="0041005C">
                  <w:pPr>
                    <w:spacing w:after="0" w:line="259" w:lineRule="auto"/>
                    <w:ind w:left="0" w:firstLine="0"/>
                    <w:jc w:val="center"/>
                    <w:rPr>
                      <w:rFonts w:asciiTheme="minorHAnsi" w:hAnsiTheme="minorHAnsi" w:cstheme="minorHAnsi"/>
                      <w:sz w:val="18"/>
                      <w:szCs w:val="18"/>
                    </w:rPr>
                  </w:pPr>
                  <w:del w:id="24" w:author="Cleo Dyer" w:date="2025-08-25T10:18:00Z">
                    <w:r w:rsidDel="00237C9A">
                      <w:rPr>
                        <w:rFonts w:asciiTheme="minorHAnsi" w:hAnsiTheme="minorHAnsi" w:cstheme="minorHAnsi"/>
                        <w:sz w:val="18"/>
                        <w:szCs w:val="18"/>
                      </w:rPr>
                      <w:delText>LA10</w:delText>
                    </w:r>
                  </w:del>
                  <w:ins w:id="25" w:author="Cleo Dyer" w:date="2025-08-25T10:18:00Z">
                    <w:r w:rsidR="00237C9A">
                      <w:rPr>
                        <w:rFonts w:asciiTheme="minorHAnsi" w:hAnsiTheme="minorHAnsi" w:cstheme="minorHAnsi"/>
                        <w:sz w:val="18"/>
                        <w:szCs w:val="18"/>
                      </w:rPr>
                      <w:t>LA04</w:t>
                    </w:r>
                  </w:ins>
                </w:p>
              </w:tc>
              <w:tc>
                <w:tcPr>
                  <w:tcW w:w="1701" w:type="dxa"/>
                </w:tcPr>
                <w:p w14:paraId="43C9DB9D" w14:textId="65201F3E" w:rsidR="00724120" w:rsidRDefault="00724120" w:rsidP="0009052B">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Revision </w:t>
                  </w:r>
                  <w:ins w:id="26" w:author="Cleo Dyer" w:date="2025-08-25T10:18:00Z">
                    <w:r w:rsidR="00237C9A">
                      <w:rPr>
                        <w:rFonts w:asciiTheme="minorHAnsi" w:hAnsiTheme="minorHAnsi" w:cstheme="minorHAnsi"/>
                        <w:sz w:val="18"/>
                        <w:szCs w:val="18"/>
                      </w:rPr>
                      <w:t>E</w:t>
                    </w:r>
                  </w:ins>
                  <w:del w:id="27" w:author="Cleo Dyer" w:date="2025-08-25T10:18:00Z">
                    <w:r w:rsidDel="00237C9A">
                      <w:rPr>
                        <w:rFonts w:asciiTheme="minorHAnsi" w:hAnsiTheme="minorHAnsi" w:cstheme="minorHAnsi"/>
                        <w:sz w:val="18"/>
                        <w:szCs w:val="18"/>
                      </w:rPr>
                      <w:delText>C</w:delText>
                    </w:r>
                  </w:del>
                </w:p>
              </w:tc>
              <w:tc>
                <w:tcPr>
                  <w:tcW w:w="1701" w:type="dxa"/>
                </w:tcPr>
                <w:p w14:paraId="31FADEF1" w14:textId="778DD607" w:rsidR="00724120" w:rsidRDefault="00724120"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Level 3 Landscape Plan</w:t>
                  </w:r>
                </w:p>
              </w:tc>
              <w:tc>
                <w:tcPr>
                  <w:tcW w:w="1701" w:type="dxa"/>
                </w:tcPr>
                <w:p w14:paraId="00479347" w14:textId="277D39EA" w:rsidR="00724120" w:rsidRDefault="00724120" w:rsidP="00CE08D9">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Taylor Brammer</w:t>
                  </w:r>
                </w:p>
              </w:tc>
              <w:tc>
                <w:tcPr>
                  <w:tcW w:w="1701" w:type="dxa"/>
                </w:tcPr>
                <w:p w14:paraId="54E9C875" w14:textId="0A238434" w:rsidR="00724120" w:rsidRDefault="00724120"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w:t>
                  </w:r>
                </w:p>
              </w:tc>
            </w:tr>
            <w:tr w:rsidR="006B1A70" w14:paraId="499B5727" w14:textId="77777777" w:rsidTr="0041005C">
              <w:trPr>
                <w:jc w:val="center"/>
              </w:trPr>
              <w:tc>
                <w:tcPr>
                  <w:tcW w:w="1701" w:type="dxa"/>
                </w:tcPr>
                <w:p w14:paraId="08BA3684" w14:textId="0C90B937" w:rsidR="006B1A70" w:rsidRDefault="006B1A70"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LA10</w:t>
                  </w:r>
                </w:p>
              </w:tc>
              <w:tc>
                <w:tcPr>
                  <w:tcW w:w="1701" w:type="dxa"/>
                </w:tcPr>
                <w:p w14:paraId="6ACA0858" w14:textId="7010AD7B" w:rsidR="006B1A70" w:rsidRDefault="006B1A70" w:rsidP="0009052B">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w:t>
                  </w:r>
                  <w:r w:rsidR="0029328A">
                    <w:rPr>
                      <w:rFonts w:asciiTheme="minorHAnsi" w:hAnsiTheme="minorHAnsi" w:cstheme="minorHAnsi"/>
                      <w:sz w:val="18"/>
                      <w:szCs w:val="18"/>
                    </w:rPr>
                    <w:t xml:space="preserve"> </w:t>
                  </w:r>
                  <w:r w:rsidR="001A222E">
                    <w:rPr>
                      <w:rFonts w:asciiTheme="minorHAnsi" w:hAnsiTheme="minorHAnsi" w:cstheme="minorHAnsi"/>
                      <w:sz w:val="18"/>
                      <w:szCs w:val="18"/>
                    </w:rPr>
                    <w:t>C</w:t>
                  </w:r>
                </w:p>
              </w:tc>
              <w:tc>
                <w:tcPr>
                  <w:tcW w:w="1701" w:type="dxa"/>
                </w:tcPr>
                <w:p w14:paraId="63AF001E" w14:textId="1A1ABD4C" w:rsidR="006B1A70" w:rsidRDefault="001A222E"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Level 3 Planting Plan</w:t>
                  </w:r>
                </w:p>
              </w:tc>
              <w:tc>
                <w:tcPr>
                  <w:tcW w:w="1701" w:type="dxa"/>
                </w:tcPr>
                <w:p w14:paraId="4BA46B52" w14:textId="20BD7D77" w:rsidR="006B1A70" w:rsidRDefault="001A222E" w:rsidP="00CE08D9">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Taylor Brammer</w:t>
                  </w:r>
                </w:p>
              </w:tc>
              <w:tc>
                <w:tcPr>
                  <w:tcW w:w="1701" w:type="dxa"/>
                </w:tcPr>
                <w:p w14:paraId="7DB5FC41" w14:textId="20830125" w:rsidR="006B1A70" w:rsidRDefault="001A222E"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w:t>
                  </w:r>
                </w:p>
              </w:tc>
            </w:tr>
            <w:tr w:rsidR="00CE08D9" w14:paraId="258FDB45" w14:textId="77777777" w:rsidTr="0041005C">
              <w:trPr>
                <w:jc w:val="center"/>
              </w:trPr>
              <w:tc>
                <w:tcPr>
                  <w:tcW w:w="1701" w:type="dxa"/>
                </w:tcPr>
                <w:p w14:paraId="109E8F1E" w14:textId="71BD460B" w:rsidR="00CE08D9" w:rsidRDefault="0066605F"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LA06</w:t>
                  </w:r>
                </w:p>
              </w:tc>
              <w:tc>
                <w:tcPr>
                  <w:tcW w:w="1701" w:type="dxa"/>
                </w:tcPr>
                <w:p w14:paraId="2DE51CAF" w14:textId="10DD0876" w:rsidR="00CE08D9" w:rsidRDefault="0066605F" w:rsidP="0009052B">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F</w:t>
                  </w:r>
                </w:p>
              </w:tc>
              <w:tc>
                <w:tcPr>
                  <w:tcW w:w="1701" w:type="dxa"/>
                </w:tcPr>
                <w:p w14:paraId="498A348C" w14:textId="682B8455" w:rsidR="00CE08D9" w:rsidRDefault="0066605F"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Level 5 Landscape Plan</w:t>
                  </w:r>
                </w:p>
              </w:tc>
              <w:tc>
                <w:tcPr>
                  <w:tcW w:w="1701" w:type="dxa"/>
                </w:tcPr>
                <w:p w14:paraId="560EC9EE" w14:textId="45F0EF31" w:rsidR="00CE08D9" w:rsidRDefault="0066605F" w:rsidP="00CE08D9">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Taylor Brammer</w:t>
                  </w:r>
                </w:p>
              </w:tc>
              <w:tc>
                <w:tcPr>
                  <w:tcW w:w="1701" w:type="dxa"/>
                </w:tcPr>
                <w:p w14:paraId="10659EF5" w14:textId="4714FE1F" w:rsidR="00CE08D9" w:rsidRDefault="0066605F"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w:t>
                  </w:r>
                </w:p>
              </w:tc>
            </w:tr>
            <w:tr w:rsidR="008D2C8D" w14:paraId="77E587CB" w14:textId="77777777" w:rsidTr="0041005C">
              <w:trPr>
                <w:jc w:val="center"/>
              </w:trPr>
              <w:tc>
                <w:tcPr>
                  <w:tcW w:w="1701" w:type="dxa"/>
                </w:tcPr>
                <w:p w14:paraId="3D2938E1" w14:textId="1F1C5BE2" w:rsidR="008D2C8D" w:rsidRDefault="008D2C8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LA12</w:t>
                  </w:r>
                </w:p>
              </w:tc>
              <w:tc>
                <w:tcPr>
                  <w:tcW w:w="1701" w:type="dxa"/>
                </w:tcPr>
                <w:p w14:paraId="7177DCD6" w14:textId="38A7059D" w:rsidR="008D2C8D" w:rsidRDefault="008D2C8D" w:rsidP="0009052B">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C</w:t>
                  </w:r>
                </w:p>
              </w:tc>
              <w:tc>
                <w:tcPr>
                  <w:tcW w:w="1701" w:type="dxa"/>
                </w:tcPr>
                <w:p w14:paraId="1E5FFA6D" w14:textId="5A2E039D" w:rsidR="008D2C8D" w:rsidRDefault="008D2C8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Level 5 Planting Plan </w:t>
                  </w:r>
                </w:p>
              </w:tc>
              <w:tc>
                <w:tcPr>
                  <w:tcW w:w="1701" w:type="dxa"/>
                </w:tcPr>
                <w:p w14:paraId="6316E4AA" w14:textId="6901650A" w:rsidR="008D2C8D" w:rsidRDefault="008D2C8D" w:rsidP="00CE08D9">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Taylor Brammer</w:t>
                  </w:r>
                </w:p>
              </w:tc>
              <w:tc>
                <w:tcPr>
                  <w:tcW w:w="1701" w:type="dxa"/>
                </w:tcPr>
                <w:p w14:paraId="004F2906" w14:textId="758E10C3" w:rsidR="008D2C8D" w:rsidRDefault="008D2C8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w:t>
                  </w:r>
                </w:p>
              </w:tc>
            </w:tr>
            <w:tr w:rsidR="00EA7611" w14:paraId="783F95CA" w14:textId="77777777" w:rsidTr="0041005C">
              <w:trPr>
                <w:jc w:val="center"/>
                <w:ins w:id="28" w:author="Cleo Dyer" w:date="2025-08-25T10:29:00Z"/>
              </w:trPr>
              <w:tc>
                <w:tcPr>
                  <w:tcW w:w="1701" w:type="dxa"/>
                </w:tcPr>
                <w:p w14:paraId="1D410432" w14:textId="38A02300" w:rsidR="00EA7611" w:rsidRDefault="0073419C" w:rsidP="0041005C">
                  <w:pPr>
                    <w:spacing w:after="0" w:line="259" w:lineRule="auto"/>
                    <w:ind w:left="0" w:firstLine="0"/>
                    <w:jc w:val="center"/>
                    <w:rPr>
                      <w:ins w:id="29" w:author="Cleo Dyer" w:date="2025-08-25T10:29:00Z"/>
                      <w:rFonts w:asciiTheme="minorHAnsi" w:hAnsiTheme="minorHAnsi" w:cstheme="minorHAnsi"/>
                      <w:sz w:val="18"/>
                      <w:szCs w:val="18"/>
                    </w:rPr>
                  </w:pPr>
                  <w:ins w:id="30" w:author="Cleo Dyer" w:date="2025-08-25T10:29:00Z">
                    <w:r>
                      <w:rPr>
                        <w:rFonts w:asciiTheme="minorHAnsi" w:hAnsiTheme="minorHAnsi" w:cstheme="minorHAnsi"/>
                        <w:sz w:val="18"/>
                        <w:szCs w:val="18"/>
                      </w:rPr>
                      <w:t>LA07A</w:t>
                    </w:r>
                  </w:ins>
                </w:p>
              </w:tc>
              <w:tc>
                <w:tcPr>
                  <w:tcW w:w="1701" w:type="dxa"/>
                </w:tcPr>
                <w:p w14:paraId="624AA4AA" w14:textId="7CBB7B15" w:rsidR="00EA7611" w:rsidRDefault="0073419C" w:rsidP="0009052B">
                  <w:pPr>
                    <w:spacing w:after="0" w:line="259" w:lineRule="auto"/>
                    <w:ind w:left="0" w:firstLine="0"/>
                    <w:jc w:val="center"/>
                    <w:rPr>
                      <w:ins w:id="31" w:author="Cleo Dyer" w:date="2025-08-25T10:29:00Z"/>
                      <w:rFonts w:asciiTheme="minorHAnsi" w:hAnsiTheme="minorHAnsi" w:cstheme="minorHAnsi"/>
                      <w:sz w:val="18"/>
                      <w:szCs w:val="18"/>
                    </w:rPr>
                  </w:pPr>
                  <w:ins w:id="32" w:author="Cleo Dyer" w:date="2025-08-25T10:29:00Z">
                    <w:r>
                      <w:rPr>
                        <w:rFonts w:asciiTheme="minorHAnsi" w:hAnsiTheme="minorHAnsi" w:cstheme="minorHAnsi"/>
                        <w:sz w:val="18"/>
                        <w:szCs w:val="18"/>
                      </w:rPr>
                      <w:t>Revision A</w:t>
                    </w:r>
                  </w:ins>
                </w:p>
              </w:tc>
              <w:tc>
                <w:tcPr>
                  <w:tcW w:w="1701" w:type="dxa"/>
                </w:tcPr>
                <w:p w14:paraId="649BF7EE" w14:textId="214C9901" w:rsidR="00EA7611" w:rsidRDefault="0073419C" w:rsidP="0041005C">
                  <w:pPr>
                    <w:spacing w:after="0" w:line="259" w:lineRule="auto"/>
                    <w:ind w:left="0" w:firstLine="0"/>
                    <w:jc w:val="center"/>
                    <w:rPr>
                      <w:ins w:id="33" w:author="Cleo Dyer" w:date="2025-08-25T10:29:00Z"/>
                      <w:rFonts w:asciiTheme="minorHAnsi" w:hAnsiTheme="minorHAnsi" w:cstheme="minorHAnsi"/>
                      <w:sz w:val="18"/>
                      <w:szCs w:val="18"/>
                    </w:rPr>
                  </w:pPr>
                  <w:ins w:id="34" w:author="Cleo Dyer" w:date="2025-08-25T10:29:00Z">
                    <w:r>
                      <w:rPr>
                        <w:rFonts w:asciiTheme="minorHAnsi" w:hAnsiTheme="minorHAnsi" w:cstheme="minorHAnsi"/>
                        <w:sz w:val="18"/>
                        <w:szCs w:val="18"/>
                      </w:rPr>
                      <w:t>Stage 1 Road Planting</w:t>
                    </w:r>
                  </w:ins>
                </w:p>
              </w:tc>
              <w:tc>
                <w:tcPr>
                  <w:tcW w:w="1701" w:type="dxa"/>
                </w:tcPr>
                <w:p w14:paraId="4E834E0F" w14:textId="506533A3" w:rsidR="00EA7611" w:rsidRDefault="0073419C" w:rsidP="00CE08D9">
                  <w:pPr>
                    <w:spacing w:after="0" w:line="259" w:lineRule="auto"/>
                    <w:ind w:left="0" w:firstLine="0"/>
                    <w:jc w:val="center"/>
                    <w:rPr>
                      <w:ins w:id="35" w:author="Cleo Dyer" w:date="2025-08-25T10:29:00Z"/>
                      <w:rFonts w:asciiTheme="minorHAnsi" w:hAnsiTheme="minorHAnsi" w:cstheme="minorHAnsi"/>
                      <w:sz w:val="18"/>
                      <w:szCs w:val="18"/>
                    </w:rPr>
                  </w:pPr>
                  <w:ins w:id="36" w:author="Cleo Dyer" w:date="2025-08-25T10:29:00Z">
                    <w:r>
                      <w:rPr>
                        <w:rFonts w:asciiTheme="minorHAnsi" w:hAnsiTheme="minorHAnsi" w:cstheme="minorHAnsi"/>
                        <w:sz w:val="18"/>
                        <w:szCs w:val="18"/>
                      </w:rPr>
                      <w:t xml:space="preserve">Taylor Brammer </w:t>
                    </w:r>
                  </w:ins>
                </w:p>
              </w:tc>
              <w:tc>
                <w:tcPr>
                  <w:tcW w:w="1701" w:type="dxa"/>
                </w:tcPr>
                <w:p w14:paraId="1E56852B" w14:textId="77777777" w:rsidR="00EA7611" w:rsidRDefault="00EA7611" w:rsidP="0041005C">
                  <w:pPr>
                    <w:spacing w:after="0" w:line="259" w:lineRule="auto"/>
                    <w:ind w:left="0" w:firstLine="0"/>
                    <w:jc w:val="center"/>
                    <w:rPr>
                      <w:ins w:id="37" w:author="Cleo Dyer" w:date="2025-08-25T10:29:00Z"/>
                      <w:rFonts w:asciiTheme="minorHAnsi" w:hAnsiTheme="minorHAnsi" w:cstheme="minorHAnsi"/>
                      <w:sz w:val="18"/>
                      <w:szCs w:val="18"/>
                    </w:rPr>
                  </w:pPr>
                </w:p>
              </w:tc>
            </w:tr>
            <w:tr w:rsidR="00702A2B" w14:paraId="1CE3D989" w14:textId="77777777" w:rsidTr="0041005C">
              <w:trPr>
                <w:jc w:val="center"/>
              </w:trPr>
              <w:tc>
                <w:tcPr>
                  <w:tcW w:w="1701" w:type="dxa"/>
                </w:tcPr>
                <w:p w14:paraId="63C30209" w14:textId="463434AA" w:rsidR="00702A2B" w:rsidRDefault="00702A2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LA13</w:t>
                  </w:r>
                </w:p>
              </w:tc>
              <w:tc>
                <w:tcPr>
                  <w:tcW w:w="1701" w:type="dxa"/>
                </w:tcPr>
                <w:p w14:paraId="4B31F08E" w14:textId="7EC6A933" w:rsidR="00702A2B" w:rsidRDefault="00702A2B" w:rsidP="0009052B">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E</w:t>
                  </w:r>
                </w:p>
              </w:tc>
              <w:tc>
                <w:tcPr>
                  <w:tcW w:w="1701" w:type="dxa"/>
                </w:tcPr>
                <w:p w14:paraId="55E656E5" w14:textId="60E057EB" w:rsidR="00702A2B" w:rsidRDefault="00702A2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Tree Retained and Removed</w:t>
                  </w:r>
                </w:p>
              </w:tc>
              <w:tc>
                <w:tcPr>
                  <w:tcW w:w="1701" w:type="dxa"/>
                </w:tcPr>
                <w:p w14:paraId="00A06AD5" w14:textId="194988FD" w:rsidR="00702A2B" w:rsidRDefault="00702A2B" w:rsidP="00CE08D9">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Taylor Brammer</w:t>
                  </w:r>
                </w:p>
              </w:tc>
              <w:tc>
                <w:tcPr>
                  <w:tcW w:w="1701" w:type="dxa"/>
                </w:tcPr>
                <w:p w14:paraId="252F267A" w14:textId="3518FF65" w:rsidR="00702A2B" w:rsidRDefault="00702A2B"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w:t>
                  </w:r>
                </w:p>
              </w:tc>
            </w:tr>
            <w:tr w:rsidR="00702A2B" w14:paraId="1DD61A6F" w14:textId="77777777" w:rsidTr="0041005C">
              <w:trPr>
                <w:jc w:val="center"/>
              </w:trPr>
              <w:tc>
                <w:tcPr>
                  <w:tcW w:w="1701" w:type="dxa"/>
                </w:tcPr>
                <w:p w14:paraId="699AD26D" w14:textId="3797202E" w:rsidR="00702A2B" w:rsidRDefault="003C2EB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LA14A</w:t>
                  </w:r>
                </w:p>
              </w:tc>
              <w:tc>
                <w:tcPr>
                  <w:tcW w:w="1701" w:type="dxa"/>
                </w:tcPr>
                <w:p w14:paraId="73878B91" w14:textId="3A3767AE" w:rsidR="00702A2B" w:rsidRDefault="00CB1D33" w:rsidP="0009052B">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w:t>
                  </w:r>
                  <w:r w:rsidR="003C2EBD">
                    <w:rPr>
                      <w:rFonts w:asciiTheme="minorHAnsi" w:hAnsiTheme="minorHAnsi" w:cstheme="minorHAnsi"/>
                      <w:sz w:val="18"/>
                      <w:szCs w:val="18"/>
                    </w:rPr>
                    <w:t xml:space="preserve"> B</w:t>
                  </w:r>
                </w:p>
              </w:tc>
              <w:tc>
                <w:tcPr>
                  <w:tcW w:w="1701" w:type="dxa"/>
                </w:tcPr>
                <w:p w14:paraId="32023010" w14:textId="6295425A" w:rsidR="00702A2B" w:rsidRDefault="00CB1D33"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Landscape Sections </w:t>
                  </w:r>
                </w:p>
              </w:tc>
              <w:tc>
                <w:tcPr>
                  <w:tcW w:w="1701" w:type="dxa"/>
                </w:tcPr>
                <w:p w14:paraId="18FAAF5B" w14:textId="6D014833" w:rsidR="00702A2B" w:rsidRDefault="00CB1D33" w:rsidP="00CE08D9">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Taylor Brammer</w:t>
                  </w:r>
                </w:p>
              </w:tc>
              <w:tc>
                <w:tcPr>
                  <w:tcW w:w="1701" w:type="dxa"/>
                </w:tcPr>
                <w:p w14:paraId="6425EBDB" w14:textId="653BBA4C" w:rsidR="00702A2B" w:rsidRDefault="00CB1D33"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w:t>
                  </w:r>
                </w:p>
              </w:tc>
            </w:tr>
            <w:tr w:rsidR="00E940AF" w14:paraId="7E8FE6A7" w14:textId="77777777" w:rsidTr="0041005C">
              <w:trPr>
                <w:jc w:val="center"/>
              </w:trPr>
              <w:tc>
                <w:tcPr>
                  <w:tcW w:w="1701" w:type="dxa"/>
                </w:tcPr>
                <w:p w14:paraId="6A4D7849" w14:textId="3BF68240" w:rsidR="00E940AF" w:rsidRDefault="00E940AF"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LA14B</w:t>
                  </w:r>
                </w:p>
              </w:tc>
              <w:tc>
                <w:tcPr>
                  <w:tcW w:w="1701" w:type="dxa"/>
                </w:tcPr>
                <w:p w14:paraId="390C82CE" w14:textId="3E8DA0CF" w:rsidR="00E940AF" w:rsidRDefault="00E940AF" w:rsidP="0009052B">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A</w:t>
                  </w:r>
                </w:p>
              </w:tc>
              <w:tc>
                <w:tcPr>
                  <w:tcW w:w="1701" w:type="dxa"/>
                </w:tcPr>
                <w:p w14:paraId="3002DD19" w14:textId="60244057" w:rsidR="00E940AF" w:rsidRDefault="00E940AF"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Landscape Section</w:t>
                  </w:r>
                </w:p>
              </w:tc>
              <w:tc>
                <w:tcPr>
                  <w:tcW w:w="1701" w:type="dxa"/>
                </w:tcPr>
                <w:p w14:paraId="78E8CDC3" w14:textId="69C525B1" w:rsidR="00E940AF" w:rsidRDefault="00E940AF" w:rsidP="00CE08D9">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Taylor Brammer</w:t>
                  </w:r>
                </w:p>
              </w:tc>
              <w:tc>
                <w:tcPr>
                  <w:tcW w:w="1701" w:type="dxa"/>
                </w:tcPr>
                <w:p w14:paraId="162AAF33" w14:textId="4B43E5AB" w:rsidR="00E940AF" w:rsidRDefault="00E940AF"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w:t>
                  </w:r>
                </w:p>
              </w:tc>
            </w:tr>
            <w:tr w:rsidR="000D51F8" w14:paraId="65623F81" w14:textId="77777777" w:rsidTr="0041005C">
              <w:trPr>
                <w:jc w:val="center"/>
                <w:ins w:id="38" w:author="Cleo Dyer" w:date="2025-08-25T10:32:00Z"/>
              </w:trPr>
              <w:tc>
                <w:tcPr>
                  <w:tcW w:w="1701" w:type="dxa"/>
                </w:tcPr>
                <w:p w14:paraId="2E71F884" w14:textId="268F8483" w:rsidR="000D51F8" w:rsidRDefault="0059060E" w:rsidP="0041005C">
                  <w:pPr>
                    <w:spacing w:after="0" w:line="259" w:lineRule="auto"/>
                    <w:ind w:left="0" w:firstLine="0"/>
                    <w:jc w:val="center"/>
                    <w:rPr>
                      <w:ins w:id="39" w:author="Cleo Dyer" w:date="2025-08-25T10:32:00Z"/>
                      <w:rFonts w:asciiTheme="minorHAnsi" w:hAnsiTheme="minorHAnsi" w:cstheme="minorHAnsi"/>
                      <w:sz w:val="18"/>
                      <w:szCs w:val="18"/>
                    </w:rPr>
                  </w:pPr>
                  <w:ins w:id="40" w:author="Cleo Dyer" w:date="2025-08-25T10:32:00Z">
                    <w:r>
                      <w:rPr>
                        <w:rFonts w:asciiTheme="minorHAnsi" w:hAnsiTheme="minorHAnsi" w:cstheme="minorHAnsi"/>
                        <w:sz w:val="18"/>
                        <w:szCs w:val="18"/>
                      </w:rPr>
                      <w:t>LA15</w:t>
                    </w:r>
                  </w:ins>
                </w:p>
              </w:tc>
              <w:tc>
                <w:tcPr>
                  <w:tcW w:w="1701" w:type="dxa"/>
                </w:tcPr>
                <w:p w14:paraId="6557A170" w14:textId="5C458740" w:rsidR="000D51F8" w:rsidRDefault="0059060E" w:rsidP="0009052B">
                  <w:pPr>
                    <w:spacing w:after="0" w:line="259" w:lineRule="auto"/>
                    <w:ind w:left="0" w:firstLine="0"/>
                    <w:jc w:val="center"/>
                    <w:rPr>
                      <w:ins w:id="41" w:author="Cleo Dyer" w:date="2025-08-25T10:32:00Z"/>
                      <w:rFonts w:asciiTheme="minorHAnsi" w:hAnsiTheme="minorHAnsi" w:cstheme="minorHAnsi"/>
                      <w:sz w:val="18"/>
                      <w:szCs w:val="18"/>
                    </w:rPr>
                  </w:pPr>
                  <w:ins w:id="42" w:author="Cleo Dyer" w:date="2025-08-25T10:32:00Z">
                    <w:r>
                      <w:rPr>
                        <w:rFonts w:asciiTheme="minorHAnsi" w:hAnsiTheme="minorHAnsi" w:cstheme="minorHAnsi"/>
                        <w:sz w:val="18"/>
                        <w:szCs w:val="18"/>
                      </w:rPr>
                      <w:t>Revision B</w:t>
                    </w:r>
                  </w:ins>
                </w:p>
              </w:tc>
              <w:tc>
                <w:tcPr>
                  <w:tcW w:w="1701" w:type="dxa"/>
                </w:tcPr>
                <w:p w14:paraId="6DD93C72" w14:textId="345799D0" w:rsidR="000D51F8" w:rsidRDefault="0059060E" w:rsidP="0041005C">
                  <w:pPr>
                    <w:spacing w:after="0" w:line="259" w:lineRule="auto"/>
                    <w:ind w:left="0" w:firstLine="0"/>
                    <w:jc w:val="center"/>
                    <w:rPr>
                      <w:ins w:id="43" w:author="Cleo Dyer" w:date="2025-08-25T10:32:00Z"/>
                      <w:rFonts w:asciiTheme="minorHAnsi" w:hAnsiTheme="minorHAnsi" w:cstheme="minorHAnsi"/>
                      <w:sz w:val="18"/>
                      <w:szCs w:val="18"/>
                    </w:rPr>
                  </w:pPr>
                  <w:ins w:id="44" w:author="Cleo Dyer" w:date="2025-08-25T10:32:00Z">
                    <w:r>
                      <w:rPr>
                        <w:rFonts w:asciiTheme="minorHAnsi" w:hAnsiTheme="minorHAnsi" w:cstheme="minorHAnsi"/>
                        <w:sz w:val="18"/>
                        <w:szCs w:val="18"/>
                      </w:rPr>
                      <w:t xml:space="preserve">Landscape Detail </w:t>
                    </w:r>
                  </w:ins>
                </w:p>
              </w:tc>
              <w:tc>
                <w:tcPr>
                  <w:tcW w:w="1701" w:type="dxa"/>
                </w:tcPr>
                <w:p w14:paraId="41F0DDCC" w14:textId="41F63436" w:rsidR="000D51F8" w:rsidRDefault="0059060E" w:rsidP="00CE08D9">
                  <w:pPr>
                    <w:spacing w:after="0" w:line="259" w:lineRule="auto"/>
                    <w:ind w:left="0" w:firstLine="0"/>
                    <w:jc w:val="center"/>
                    <w:rPr>
                      <w:ins w:id="45" w:author="Cleo Dyer" w:date="2025-08-25T10:32:00Z"/>
                      <w:rFonts w:asciiTheme="minorHAnsi" w:hAnsiTheme="minorHAnsi" w:cstheme="minorHAnsi"/>
                      <w:sz w:val="18"/>
                      <w:szCs w:val="18"/>
                    </w:rPr>
                  </w:pPr>
                  <w:ins w:id="46" w:author="Cleo Dyer" w:date="2025-08-25T10:32:00Z">
                    <w:r>
                      <w:rPr>
                        <w:rFonts w:asciiTheme="minorHAnsi" w:hAnsiTheme="minorHAnsi" w:cstheme="minorHAnsi"/>
                        <w:sz w:val="18"/>
                        <w:szCs w:val="18"/>
                      </w:rPr>
                      <w:t xml:space="preserve">Taylor Brammer </w:t>
                    </w:r>
                  </w:ins>
                </w:p>
              </w:tc>
              <w:tc>
                <w:tcPr>
                  <w:tcW w:w="1701" w:type="dxa"/>
                </w:tcPr>
                <w:p w14:paraId="5079A2AA" w14:textId="77777777" w:rsidR="000D51F8" w:rsidRDefault="000D51F8" w:rsidP="0041005C">
                  <w:pPr>
                    <w:spacing w:after="0" w:line="259" w:lineRule="auto"/>
                    <w:ind w:left="0" w:firstLine="0"/>
                    <w:jc w:val="center"/>
                    <w:rPr>
                      <w:ins w:id="47" w:author="Cleo Dyer" w:date="2025-08-25T10:32:00Z"/>
                      <w:rFonts w:asciiTheme="minorHAnsi" w:hAnsiTheme="minorHAnsi" w:cstheme="minorHAnsi"/>
                      <w:sz w:val="18"/>
                      <w:szCs w:val="18"/>
                    </w:rPr>
                  </w:pPr>
                </w:p>
              </w:tc>
            </w:tr>
            <w:tr w:rsidR="007468C5" w14:paraId="676F3546" w14:textId="77777777" w:rsidTr="0041005C">
              <w:trPr>
                <w:jc w:val="center"/>
                <w:ins w:id="48" w:author="Cleo Dyer" w:date="2025-08-25T10:33:00Z"/>
              </w:trPr>
              <w:tc>
                <w:tcPr>
                  <w:tcW w:w="1701" w:type="dxa"/>
                </w:tcPr>
                <w:p w14:paraId="2F27F24C" w14:textId="060B5E79" w:rsidR="007468C5" w:rsidRDefault="007468C5" w:rsidP="0041005C">
                  <w:pPr>
                    <w:spacing w:after="0" w:line="259" w:lineRule="auto"/>
                    <w:ind w:left="0" w:firstLine="0"/>
                    <w:jc w:val="center"/>
                    <w:rPr>
                      <w:ins w:id="49" w:author="Cleo Dyer" w:date="2025-08-25T10:33:00Z"/>
                      <w:rFonts w:asciiTheme="minorHAnsi" w:hAnsiTheme="minorHAnsi" w:cstheme="minorHAnsi"/>
                      <w:sz w:val="18"/>
                      <w:szCs w:val="18"/>
                    </w:rPr>
                  </w:pPr>
                  <w:ins w:id="50" w:author="Cleo Dyer" w:date="2025-08-25T10:33:00Z">
                    <w:r>
                      <w:rPr>
                        <w:rFonts w:asciiTheme="minorHAnsi" w:hAnsiTheme="minorHAnsi" w:cstheme="minorHAnsi"/>
                        <w:sz w:val="18"/>
                        <w:szCs w:val="18"/>
                      </w:rPr>
                      <w:t>LA16</w:t>
                    </w:r>
                  </w:ins>
                </w:p>
              </w:tc>
              <w:tc>
                <w:tcPr>
                  <w:tcW w:w="1701" w:type="dxa"/>
                </w:tcPr>
                <w:p w14:paraId="2A8713E5" w14:textId="3A88FF91" w:rsidR="007468C5" w:rsidRDefault="007468C5" w:rsidP="0009052B">
                  <w:pPr>
                    <w:spacing w:after="0" w:line="259" w:lineRule="auto"/>
                    <w:ind w:left="0" w:firstLine="0"/>
                    <w:jc w:val="center"/>
                    <w:rPr>
                      <w:ins w:id="51" w:author="Cleo Dyer" w:date="2025-08-25T10:33:00Z"/>
                      <w:rFonts w:asciiTheme="minorHAnsi" w:hAnsiTheme="minorHAnsi" w:cstheme="minorHAnsi"/>
                      <w:sz w:val="18"/>
                      <w:szCs w:val="18"/>
                    </w:rPr>
                  </w:pPr>
                  <w:ins w:id="52" w:author="Cleo Dyer" w:date="2025-08-25T10:33:00Z">
                    <w:r>
                      <w:rPr>
                        <w:rFonts w:asciiTheme="minorHAnsi" w:hAnsiTheme="minorHAnsi" w:cstheme="minorHAnsi"/>
                        <w:sz w:val="18"/>
                        <w:szCs w:val="18"/>
                      </w:rPr>
                      <w:t>Revision B</w:t>
                    </w:r>
                  </w:ins>
                </w:p>
              </w:tc>
              <w:tc>
                <w:tcPr>
                  <w:tcW w:w="1701" w:type="dxa"/>
                </w:tcPr>
                <w:p w14:paraId="1B12FA35" w14:textId="1A2CC400" w:rsidR="007468C5" w:rsidRDefault="007468C5" w:rsidP="0041005C">
                  <w:pPr>
                    <w:spacing w:after="0" w:line="259" w:lineRule="auto"/>
                    <w:ind w:left="0" w:firstLine="0"/>
                    <w:jc w:val="center"/>
                    <w:rPr>
                      <w:ins w:id="53" w:author="Cleo Dyer" w:date="2025-08-25T10:33:00Z"/>
                      <w:rFonts w:asciiTheme="minorHAnsi" w:hAnsiTheme="minorHAnsi" w:cstheme="minorHAnsi"/>
                      <w:sz w:val="18"/>
                      <w:szCs w:val="18"/>
                    </w:rPr>
                  </w:pPr>
                  <w:ins w:id="54" w:author="Cleo Dyer" w:date="2025-08-25T10:33:00Z">
                    <w:r>
                      <w:rPr>
                        <w:rFonts w:asciiTheme="minorHAnsi" w:hAnsiTheme="minorHAnsi" w:cstheme="minorHAnsi"/>
                        <w:sz w:val="18"/>
                        <w:szCs w:val="18"/>
                      </w:rPr>
                      <w:t xml:space="preserve">Landscape Maintenance and Irrigation Schedule </w:t>
                    </w:r>
                  </w:ins>
                </w:p>
              </w:tc>
              <w:tc>
                <w:tcPr>
                  <w:tcW w:w="1701" w:type="dxa"/>
                </w:tcPr>
                <w:p w14:paraId="421577B4" w14:textId="3AD92E1A" w:rsidR="007468C5" w:rsidRDefault="007468C5" w:rsidP="00CE08D9">
                  <w:pPr>
                    <w:spacing w:after="0" w:line="259" w:lineRule="auto"/>
                    <w:ind w:left="0" w:firstLine="0"/>
                    <w:jc w:val="center"/>
                    <w:rPr>
                      <w:ins w:id="55" w:author="Cleo Dyer" w:date="2025-08-25T10:33:00Z"/>
                      <w:rFonts w:asciiTheme="minorHAnsi" w:hAnsiTheme="minorHAnsi" w:cstheme="minorHAnsi"/>
                      <w:sz w:val="18"/>
                      <w:szCs w:val="18"/>
                    </w:rPr>
                  </w:pPr>
                  <w:ins w:id="56" w:author="Cleo Dyer" w:date="2025-08-25T10:33:00Z">
                    <w:r>
                      <w:rPr>
                        <w:rFonts w:asciiTheme="minorHAnsi" w:hAnsiTheme="minorHAnsi" w:cstheme="minorHAnsi"/>
                        <w:sz w:val="18"/>
                        <w:szCs w:val="18"/>
                      </w:rPr>
                      <w:t>Taylor Brammer</w:t>
                    </w:r>
                  </w:ins>
                </w:p>
              </w:tc>
              <w:tc>
                <w:tcPr>
                  <w:tcW w:w="1701" w:type="dxa"/>
                </w:tcPr>
                <w:p w14:paraId="4C9E13EC" w14:textId="77777777" w:rsidR="007468C5" w:rsidRDefault="007468C5" w:rsidP="0041005C">
                  <w:pPr>
                    <w:spacing w:after="0" w:line="259" w:lineRule="auto"/>
                    <w:ind w:left="0" w:firstLine="0"/>
                    <w:jc w:val="center"/>
                    <w:rPr>
                      <w:ins w:id="57" w:author="Cleo Dyer" w:date="2025-08-25T10:33:00Z"/>
                      <w:rFonts w:asciiTheme="minorHAnsi" w:hAnsiTheme="minorHAnsi" w:cstheme="minorHAnsi"/>
                      <w:sz w:val="18"/>
                      <w:szCs w:val="18"/>
                    </w:rPr>
                  </w:pPr>
                </w:p>
              </w:tc>
            </w:tr>
          </w:tbl>
          <w:p w14:paraId="35887CBE" w14:textId="77777777" w:rsidR="00A76496" w:rsidRDefault="00A76496">
            <w:pPr>
              <w:spacing w:after="0" w:line="259" w:lineRule="auto"/>
              <w:ind w:left="9" w:firstLine="0"/>
              <w:rPr>
                <w:rFonts w:asciiTheme="minorHAnsi" w:hAnsiTheme="minorHAnsi" w:cstheme="minorHAnsi"/>
                <w:sz w:val="18"/>
                <w:szCs w:val="18"/>
              </w:rPr>
            </w:pPr>
          </w:p>
          <w:p w14:paraId="3C32DD06" w14:textId="77777777" w:rsidR="00E47CBF" w:rsidRDefault="00E47CBF">
            <w:pPr>
              <w:spacing w:after="0" w:line="259" w:lineRule="auto"/>
              <w:ind w:left="9" w:firstLine="0"/>
              <w:rPr>
                <w:rFonts w:asciiTheme="minorHAnsi" w:hAnsiTheme="minorHAnsi" w:cstheme="minorHAnsi"/>
                <w:sz w:val="18"/>
                <w:szCs w:val="18"/>
              </w:rPr>
            </w:pPr>
          </w:p>
          <w:tbl>
            <w:tblPr>
              <w:tblStyle w:val="TableGrid10"/>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2"/>
              <w:gridCol w:w="2260"/>
              <w:gridCol w:w="2261"/>
              <w:gridCol w:w="1842"/>
            </w:tblGrid>
            <w:tr w:rsidR="00D8126A" w14:paraId="5F0EFFA1" w14:textId="77777777" w:rsidTr="0041005C">
              <w:trPr>
                <w:jc w:val="center"/>
              </w:trPr>
              <w:tc>
                <w:tcPr>
                  <w:tcW w:w="8505" w:type="dxa"/>
                  <w:gridSpan w:val="4"/>
                </w:tcPr>
                <w:p w14:paraId="6AFF4BE2" w14:textId="5ACDEB10" w:rsidR="00D8126A" w:rsidRPr="00D8126A" w:rsidRDefault="00D8126A">
                  <w:pPr>
                    <w:spacing w:after="0" w:line="259" w:lineRule="auto"/>
                    <w:ind w:left="0" w:firstLine="0"/>
                    <w:rPr>
                      <w:rFonts w:asciiTheme="minorHAnsi" w:hAnsiTheme="minorHAnsi" w:cstheme="minorHAnsi"/>
                      <w:b/>
                      <w:bCs/>
                      <w:sz w:val="18"/>
                      <w:szCs w:val="18"/>
                    </w:rPr>
                  </w:pPr>
                  <w:r>
                    <w:rPr>
                      <w:rFonts w:asciiTheme="minorHAnsi" w:hAnsiTheme="minorHAnsi" w:cstheme="minorHAnsi"/>
                      <w:b/>
                      <w:bCs/>
                      <w:sz w:val="18"/>
                      <w:szCs w:val="18"/>
                    </w:rPr>
                    <w:t>Approved documents</w:t>
                  </w:r>
                </w:p>
              </w:tc>
            </w:tr>
            <w:tr w:rsidR="00E47CBF" w14:paraId="15888FF3" w14:textId="77777777" w:rsidTr="0041005C">
              <w:trPr>
                <w:jc w:val="center"/>
              </w:trPr>
              <w:tc>
                <w:tcPr>
                  <w:tcW w:w="2142" w:type="dxa"/>
                </w:tcPr>
                <w:p w14:paraId="39579681" w14:textId="48618697" w:rsidR="00E47CBF" w:rsidRPr="00D8126A" w:rsidRDefault="00D8126A" w:rsidP="0041005C">
                  <w:pPr>
                    <w:spacing w:after="0" w:line="259" w:lineRule="auto"/>
                    <w:ind w:left="0" w:firstLine="0"/>
                    <w:jc w:val="center"/>
                    <w:rPr>
                      <w:rFonts w:asciiTheme="minorHAnsi" w:hAnsiTheme="minorHAnsi" w:cstheme="minorHAnsi"/>
                      <w:b/>
                      <w:bCs/>
                      <w:sz w:val="18"/>
                      <w:szCs w:val="18"/>
                    </w:rPr>
                  </w:pPr>
                  <w:r w:rsidRPr="00D8126A">
                    <w:rPr>
                      <w:rFonts w:asciiTheme="minorHAnsi" w:hAnsiTheme="minorHAnsi" w:cstheme="minorHAnsi"/>
                      <w:b/>
                      <w:bCs/>
                      <w:sz w:val="18"/>
                      <w:szCs w:val="18"/>
                    </w:rPr>
                    <w:t>Document title</w:t>
                  </w:r>
                </w:p>
              </w:tc>
              <w:tc>
                <w:tcPr>
                  <w:tcW w:w="2260" w:type="dxa"/>
                </w:tcPr>
                <w:p w14:paraId="7035B47E" w14:textId="5FB04823" w:rsidR="00E47CBF" w:rsidRPr="00D8126A" w:rsidRDefault="00D8126A" w:rsidP="0041005C">
                  <w:pPr>
                    <w:spacing w:after="0" w:line="259" w:lineRule="auto"/>
                    <w:ind w:left="0" w:firstLine="0"/>
                    <w:jc w:val="center"/>
                    <w:rPr>
                      <w:rFonts w:asciiTheme="minorHAnsi" w:hAnsiTheme="minorHAnsi" w:cstheme="minorHAnsi"/>
                      <w:b/>
                      <w:bCs/>
                      <w:sz w:val="18"/>
                      <w:szCs w:val="18"/>
                    </w:rPr>
                  </w:pPr>
                  <w:r w:rsidRPr="00D8126A">
                    <w:rPr>
                      <w:rFonts w:asciiTheme="minorHAnsi" w:hAnsiTheme="minorHAnsi" w:cstheme="minorHAnsi"/>
                      <w:b/>
                      <w:bCs/>
                      <w:sz w:val="18"/>
                      <w:szCs w:val="18"/>
                    </w:rPr>
                    <w:t>Version number</w:t>
                  </w:r>
                </w:p>
              </w:tc>
              <w:tc>
                <w:tcPr>
                  <w:tcW w:w="2261" w:type="dxa"/>
                </w:tcPr>
                <w:p w14:paraId="575A399D" w14:textId="1999BBE3" w:rsidR="00E47CBF" w:rsidRPr="00D8126A" w:rsidRDefault="00D8126A" w:rsidP="0041005C">
                  <w:pPr>
                    <w:spacing w:after="0" w:line="259" w:lineRule="auto"/>
                    <w:ind w:left="0" w:firstLine="0"/>
                    <w:jc w:val="center"/>
                    <w:rPr>
                      <w:rFonts w:asciiTheme="minorHAnsi" w:hAnsiTheme="minorHAnsi" w:cstheme="minorHAnsi"/>
                      <w:b/>
                      <w:bCs/>
                      <w:sz w:val="18"/>
                      <w:szCs w:val="18"/>
                    </w:rPr>
                  </w:pPr>
                  <w:r w:rsidRPr="00D8126A">
                    <w:rPr>
                      <w:rFonts w:asciiTheme="minorHAnsi" w:hAnsiTheme="minorHAnsi" w:cstheme="minorHAnsi"/>
                      <w:b/>
                      <w:bCs/>
                      <w:sz w:val="18"/>
                      <w:szCs w:val="18"/>
                    </w:rPr>
                    <w:t>Prepared by</w:t>
                  </w:r>
                </w:p>
              </w:tc>
              <w:tc>
                <w:tcPr>
                  <w:tcW w:w="1842" w:type="dxa"/>
                </w:tcPr>
                <w:p w14:paraId="3B610EFB" w14:textId="67724E3F" w:rsidR="00E47CBF" w:rsidRPr="00D8126A" w:rsidRDefault="00D8126A" w:rsidP="0041005C">
                  <w:pPr>
                    <w:spacing w:after="0" w:line="259" w:lineRule="auto"/>
                    <w:ind w:left="0" w:firstLine="0"/>
                    <w:jc w:val="center"/>
                    <w:rPr>
                      <w:rFonts w:asciiTheme="minorHAnsi" w:hAnsiTheme="minorHAnsi" w:cstheme="minorHAnsi"/>
                      <w:b/>
                      <w:bCs/>
                      <w:sz w:val="18"/>
                      <w:szCs w:val="18"/>
                    </w:rPr>
                  </w:pPr>
                  <w:r w:rsidRPr="00D8126A">
                    <w:rPr>
                      <w:rFonts w:asciiTheme="minorHAnsi" w:hAnsiTheme="minorHAnsi" w:cstheme="minorHAnsi"/>
                      <w:b/>
                      <w:bCs/>
                      <w:sz w:val="18"/>
                      <w:szCs w:val="18"/>
                    </w:rPr>
                    <w:t>Date of document</w:t>
                  </w:r>
                </w:p>
              </w:tc>
            </w:tr>
            <w:tr w:rsidR="00D8126A" w14:paraId="36B5C4D3" w14:textId="77777777" w:rsidTr="0041005C">
              <w:trPr>
                <w:jc w:val="center"/>
              </w:trPr>
              <w:tc>
                <w:tcPr>
                  <w:tcW w:w="2142" w:type="dxa"/>
                </w:tcPr>
                <w:p w14:paraId="502DFF0C" w14:textId="208137F6" w:rsidR="00D8126A" w:rsidRDefault="00E1132F"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Traffic Impact Assessment</w:t>
                  </w:r>
                  <w:r w:rsidR="007E1BDB">
                    <w:rPr>
                      <w:rFonts w:asciiTheme="minorHAnsi" w:hAnsiTheme="minorHAnsi" w:cstheme="minorHAnsi"/>
                      <w:sz w:val="18"/>
                      <w:szCs w:val="18"/>
                    </w:rPr>
                    <w:t>,</w:t>
                  </w:r>
                  <w:r w:rsidR="00374A77">
                    <w:rPr>
                      <w:rFonts w:asciiTheme="minorHAnsi" w:hAnsiTheme="minorHAnsi" w:cstheme="minorHAnsi"/>
                      <w:sz w:val="18"/>
                      <w:szCs w:val="18"/>
                    </w:rPr>
                    <w:t xml:space="preserve"> Signage, Linemarking, Swept Paths and Addendum </w:t>
                  </w:r>
                </w:p>
              </w:tc>
              <w:tc>
                <w:tcPr>
                  <w:tcW w:w="2260" w:type="dxa"/>
                </w:tcPr>
                <w:p w14:paraId="0F9E447B" w14:textId="2FB0F4E9" w:rsidR="00D8126A" w:rsidRDefault="00374A77"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v06</w:t>
                  </w:r>
                </w:p>
              </w:tc>
              <w:tc>
                <w:tcPr>
                  <w:tcW w:w="2261" w:type="dxa"/>
                </w:tcPr>
                <w:p w14:paraId="45B5E359" w14:textId="26B94EC9" w:rsidR="00D8126A" w:rsidRDefault="00374A77"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Traffix Traffic and Transport Planners</w:t>
                  </w:r>
                </w:p>
              </w:tc>
              <w:tc>
                <w:tcPr>
                  <w:tcW w:w="1842" w:type="dxa"/>
                </w:tcPr>
                <w:p w14:paraId="6BB7269A" w14:textId="7A6D8C08" w:rsidR="00D8126A" w:rsidRDefault="00295A53"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22 </w:t>
                  </w:r>
                  <w:r w:rsidR="00B947F2">
                    <w:rPr>
                      <w:rFonts w:asciiTheme="minorHAnsi" w:hAnsiTheme="minorHAnsi" w:cstheme="minorHAnsi"/>
                      <w:sz w:val="18"/>
                      <w:szCs w:val="18"/>
                    </w:rPr>
                    <w:t xml:space="preserve">May 2025 </w:t>
                  </w:r>
                </w:p>
                <w:p w14:paraId="6DDF9DCD" w14:textId="5C160267" w:rsidR="00B947F2" w:rsidRDefault="00B947F2"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4 June 2025</w:t>
                  </w:r>
                </w:p>
              </w:tc>
            </w:tr>
            <w:tr w:rsidR="00371F3C" w14:paraId="5FC708EC" w14:textId="77777777" w:rsidTr="0041005C">
              <w:trPr>
                <w:jc w:val="center"/>
              </w:trPr>
              <w:tc>
                <w:tcPr>
                  <w:tcW w:w="2142" w:type="dxa"/>
                </w:tcPr>
                <w:p w14:paraId="5B78B2CE" w14:textId="3A711C7C" w:rsidR="00371F3C" w:rsidRDefault="00BE3B3A"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Arboricultural Impact Assessment </w:t>
                  </w:r>
                </w:p>
              </w:tc>
              <w:tc>
                <w:tcPr>
                  <w:tcW w:w="2260" w:type="dxa"/>
                </w:tcPr>
                <w:p w14:paraId="40707170" w14:textId="78A7E8EE" w:rsidR="00371F3C" w:rsidRDefault="00446E8E"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Version 4</w:t>
                  </w:r>
                </w:p>
              </w:tc>
              <w:tc>
                <w:tcPr>
                  <w:tcW w:w="2261" w:type="dxa"/>
                </w:tcPr>
                <w:p w14:paraId="34BC9F0B" w14:textId="56318668" w:rsidR="00371F3C" w:rsidRDefault="00B1054F"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Civica</w:t>
                  </w:r>
                </w:p>
              </w:tc>
              <w:tc>
                <w:tcPr>
                  <w:tcW w:w="1842" w:type="dxa"/>
                </w:tcPr>
                <w:p w14:paraId="432E3C2B" w14:textId="02D02108" w:rsidR="00371F3C" w:rsidRDefault="00B1054F"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18 November 2024</w:t>
                  </w:r>
                </w:p>
              </w:tc>
            </w:tr>
            <w:tr w:rsidR="00BF2FDC" w14:paraId="3C68FCFB" w14:textId="77777777" w:rsidTr="0041005C">
              <w:trPr>
                <w:jc w:val="center"/>
              </w:trPr>
              <w:tc>
                <w:tcPr>
                  <w:tcW w:w="2142" w:type="dxa"/>
                </w:tcPr>
                <w:p w14:paraId="001C7C78" w14:textId="2C72B63E" w:rsidR="00BF2FDC" w:rsidRDefault="00F3296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Demolition and Construction Waste Management Plan</w:t>
                  </w:r>
                </w:p>
              </w:tc>
              <w:tc>
                <w:tcPr>
                  <w:tcW w:w="2260" w:type="dxa"/>
                </w:tcPr>
                <w:p w14:paraId="5FDFC209" w14:textId="7B096354" w:rsidR="00BF2FDC" w:rsidRDefault="004E26AA"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As Lodged</w:t>
                  </w:r>
                </w:p>
              </w:tc>
              <w:tc>
                <w:tcPr>
                  <w:tcW w:w="2261" w:type="dxa"/>
                </w:tcPr>
                <w:p w14:paraId="2623C730" w14:textId="0D4D787F" w:rsidR="00BF2FDC" w:rsidRDefault="00F3296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Waste Audit</w:t>
                  </w:r>
                  <w:r w:rsidR="004E26AA">
                    <w:rPr>
                      <w:rFonts w:asciiTheme="minorHAnsi" w:hAnsiTheme="minorHAnsi" w:cstheme="minorHAnsi"/>
                      <w:sz w:val="18"/>
                      <w:szCs w:val="18"/>
                    </w:rPr>
                    <w:t xml:space="preserve"> &amp; Consultancy Services</w:t>
                  </w:r>
                </w:p>
              </w:tc>
              <w:tc>
                <w:tcPr>
                  <w:tcW w:w="1842" w:type="dxa"/>
                </w:tcPr>
                <w:p w14:paraId="459D3E39" w14:textId="6036F0C8" w:rsidR="00BF2FDC" w:rsidRDefault="00F3296D"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 July 2025</w:t>
                  </w:r>
                </w:p>
              </w:tc>
            </w:tr>
            <w:tr w:rsidR="00EA5D99" w14:paraId="078262F2" w14:textId="77777777" w:rsidTr="0041005C">
              <w:trPr>
                <w:jc w:val="center"/>
              </w:trPr>
              <w:tc>
                <w:tcPr>
                  <w:tcW w:w="2142" w:type="dxa"/>
                </w:tcPr>
                <w:p w14:paraId="1E103918" w14:textId="1E444BD8" w:rsidR="00EA5D99" w:rsidRDefault="0072067C"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Operational Waste Management Plan</w:t>
                  </w:r>
                </w:p>
              </w:tc>
              <w:tc>
                <w:tcPr>
                  <w:tcW w:w="2260" w:type="dxa"/>
                </w:tcPr>
                <w:p w14:paraId="6F6B01B7" w14:textId="545DBBAC" w:rsidR="00EA5D99" w:rsidRDefault="0072067C"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As Lodged</w:t>
                  </w:r>
                </w:p>
              </w:tc>
              <w:tc>
                <w:tcPr>
                  <w:tcW w:w="2261" w:type="dxa"/>
                </w:tcPr>
                <w:p w14:paraId="772DCBED" w14:textId="0D57B02D" w:rsidR="00EA5D99" w:rsidRDefault="0072067C"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Waste Audit &amp; Consultancy Services</w:t>
                  </w:r>
                </w:p>
              </w:tc>
              <w:tc>
                <w:tcPr>
                  <w:tcW w:w="1842" w:type="dxa"/>
                </w:tcPr>
                <w:p w14:paraId="32F54C71" w14:textId="3403423A" w:rsidR="00EA5D99" w:rsidRDefault="000678A1"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July 2025</w:t>
                  </w:r>
                </w:p>
              </w:tc>
            </w:tr>
            <w:tr w:rsidR="000678A1" w14:paraId="328C60B2" w14:textId="77777777" w:rsidTr="0041005C">
              <w:trPr>
                <w:jc w:val="center"/>
              </w:trPr>
              <w:tc>
                <w:tcPr>
                  <w:tcW w:w="2142" w:type="dxa"/>
                </w:tcPr>
                <w:p w14:paraId="76F377F0" w14:textId="1B145221" w:rsidR="000678A1" w:rsidRDefault="00035663"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lastRenderedPageBreak/>
                    <w:t>Operational Management Plan</w:t>
                  </w:r>
                </w:p>
              </w:tc>
              <w:tc>
                <w:tcPr>
                  <w:tcW w:w="2260" w:type="dxa"/>
                </w:tcPr>
                <w:p w14:paraId="754D2413" w14:textId="37998C09" w:rsidR="000678A1" w:rsidRDefault="00035663"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B</w:t>
                  </w:r>
                </w:p>
              </w:tc>
              <w:tc>
                <w:tcPr>
                  <w:tcW w:w="2261" w:type="dxa"/>
                </w:tcPr>
                <w:p w14:paraId="2B6DF0B4" w14:textId="290DE6B3" w:rsidR="000678A1" w:rsidRDefault="00035663"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Uniting </w:t>
                  </w:r>
                </w:p>
              </w:tc>
              <w:tc>
                <w:tcPr>
                  <w:tcW w:w="1842" w:type="dxa"/>
                </w:tcPr>
                <w:p w14:paraId="33B7F059" w14:textId="4FC8076A" w:rsidR="000678A1" w:rsidRDefault="00035663"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05.11.2024</w:t>
                  </w:r>
                </w:p>
              </w:tc>
            </w:tr>
            <w:tr w:rsidR="00035663" w14:paraId="79DC5CAF" w14:textId="77777777" w:rsidTr="0041005C">
              <w:trPr>
                <w:jc w:val="center"/>
              </w:trPr>
              <w:tc>
                <w:tcPr>
                  <w:tcW w:w="2142" w:type="dxa"/>
                </w:tcPr>
                <w:p w14:paraId="300CD701" w14:textId="4315F925" w:rsidR="00035663" w:rsidRDefault="00654E41"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Noise Impact Assessment </w:t>
                  </w:r>
                </w:p>
              </w:tc>
              <w:tc>
                <w:tcPr>
                  <w:tcW w:w="2260" w:type="dxa"/>
                </w:tcPr>
                <w:p w14:paraId="77A11E92" w14:textId="1DB70372" w:rsidR="00035663" w:rsidRDefault="00A235DF"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3</w:t>
                  </w:r>
                </w:p>
              </w:tc>
              <w:tc>
                <w:tcPr>
                  <w:tcW w:w="2261" w:type="dxa"/>
                </w:tcPr>
                <w:p w14:paraId="7B1EC5BD" w14:textId="08CC0505" w:rsidR="00035663" w:rsidRDefault="00A235DF"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Octave Acoustics</w:t>
                  </w:r>
                </w:p>
              </w:tc>
              <w:tc>
                <w:tcPr>
                  <w:tcW w:w="1842" w:type="dxa"/>
                </w:tcPr>
                <w:p w14:paraId="6694E9DB" w14:textId="4A33BD9C" w:rsidR="00035663" w:rsidRDefault="00A235DF"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07.11.2024</w:t>
                  </w:r>
                </w:p>
              </w:tc>
            </w:tr>
            <w:tr w:rsidR="00A235DF" w14:paraId="3EDA0CDC" w14:textId="77777777" w:rsidTr="0041005C">
              <w:trPr>
                <w:jc w:val="center"/>
              </w:trPr>
              <w:tc>
                <w:tcPr>
                  <w:tcW w:w="2142" w:type="dxa"/>
                </w:tcPr>
                <w:p w14:paraId="6964D994" w14:textId="021DF9C8" w:rsidR="00A235DF" w:rsidRDefault="00C10CB1"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Access Report</w:t>
                  </w:r>
                </w:p>
              </w:tc>
              <w:tc>
                <w:tcPr>
                  <w:tcW w:w="2260" w:type="dxa"/>
                </w:tcPr>
                <w:p w14:paraId="5CFBFDF2" w14:textId="066B688F" w:rsidR="00A235DF" w:rsidRDefault="006F63BF"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2</w:t>
                  </w:r>
                </w:p>
              </w:tc>
              <w:tc>
                <w:tcPr>
                  <w:tcW w:w="2261" w:type="dxa"/>
                </w:tcPr>
                <w:p w14:paraId="4A4A1E6E" w14:textId="616323EF" w:rsidR="00A235DF" w:rsidRDefault="006F63BF"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Purple Apple Access</w:t>
                  </w:r>
                </w:p>
              </w:tc>
              <w:tc>
                <w:tcPr>
                  <w:tcW w:w="1842" w:type="dxa"/>
                </w:tcPr>
                <w:p w14:paraId="187E42EC" w14:textId="057F05DA" w:rsidR="00A235DF" w:rsidRDefault="006F63BF"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05.11.2024</w:t>
                  </w:r>
                </w:p>
              </w:tc>
            </w:tr>
            <w:tr w:rsidR="006F63BF" w14:paraId="71958F00" w14:textId="77777777" w:rsidTr="0041005C">
              <w:trPr>
                <w:jc w:val="center"/>
              </w:trPr>
              <w:tc>
                <w:tcPr>
                  <w:tcW w:w="2142" w:type="dxa"/>
                </w:tcPr>
                <w:p w14:paraId="57928B47" w14:textId="3428847E" w:rsidR="006F63BF" w:rsidRDefault="00833041"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Construction Management Plan</w:t>
                  </w:r>
                </w:p>
              </w:tc>
              <w:tc>
                <w:tcPr>
                  <w:tcW w:w="2260" w:type="dxa"/>
                </w:tcPr>
                <w:p w14:paraId="2BF5F84A" w14:textId="686C48DE" w:rsidR="006F63BF" w:rsidRDefault="00B948D1"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C</w:t>
                  </w:r>
                </w:p>
              </w:tc>
              <w:tc>
                <w:tcPr>
                  <w:tcW w:w="2261" w:type="dxa"/>
                </w:tcPr>
                <w:p w14:paraId="1642EC07" w14:textId="0714F61E" w:rsidR="006F63BF" w:rsidRDefault="00B948D1"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Uniting</w:t>
                  </w:r>
                </w:p>
              </w:tc>
              <w:tc>
                <w:tcPr>
                  <w:tcW w:w="1842" w:type="dxa"/>
                </w:tcPr>
                <w:p w14:paraId="2065846A" w14:textId="516D4AF6" w:rsidR="006F63BF" w:rsidRDefault="00B948D1"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21.05.2025</w:t>
                  </w:r>
                </w:p>
              </w:tc>
            </w:tr>
            <w:tr w:rsidR="00830EFF" w14:paraId="6DDE9B0E" w14:textId="77777777" w:rsidTr="0041005C">
              <w:trPr>
                <w:jc w:val="center"/>
              </w:trPr>
              <w:tc>
                <w:tcPr>
                  <w:tcW w:w="2142" w:type="dxa"/>
                </w:tcPr>
                <w:p w14:paraId="02C66B5B" w14:textId="002AA07A" w:rsidR="00830EFF" w:rsidRDefault="00A91651"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 xml:space="preserve">BASIX Certificate </w:t>
                  </w:r>
                </w:p>
              </w:tc>
              <w:tc>
                <w:tcPr>
                  <w:tcW w:w="2260" w:type="dxa"/>
                </w:tcPr>
                <w:p w14:paraId="111142A6" w14:textId="32A53BFD" w:rsidR="00830EFF" w:rsidRDefault="00FA7F44"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Certificate no. 1424971M_02</w:t>
                  </w:r>
                </w:p>
              </w:tc>
              <w:tc>
                <w:tcPr>
                  <w:tcW w:w="2261" w:type="dxa"/>
                </w:tcPr>
                <w:p w14:paraId="5E36A3CF" w14:textId="7D2C1B42" w:rsidR="00830EFF" w:rsidRDefault="00E56264"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JHA Consulting Engineers (NSW) Pty Ltd</w:t>
                  </w:r>
                </w:p>
              </w:tc>
              <w:tc>
                <w:tcPr>
                  <w:tcW w:w="1842" w:type="dxa"/>
                </w:tcPr>
                <w:p w14:paraId="7137344E" w14:textId="4D3D07A2" w:rsidR="00830EFF" w:rsidRDefault="00FA7F44"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04.11.2024</w:t>
                  </w:r>
                </w:p>
              </w:tc>
            </w:tr>
            <w:tr w:rsidR="00EF2A8D" w14:paraId="77EF3517" w14:textId="77777777" w:rsidTr="0041005C">
              <w:trPr>
                <w:jc w:val="center"/>
              </w:trPr>
              <w:tc>
                <w:tcPr>
                  <w:tcW w:w="2142" w:type="dxa"/>
                </w:tcPr>
                <w:p w14:paraId="09F5CEBB" w14:textId="47CB40B4" w:rsidR="00EF2A8D" w:rsidRDefault="005F7B48"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Services Infrastructure Report</w:t>
                  </w:r>
                </w:p>
              </w:tc>
              <w:tc>
                <w:tcPr>
                  <w:tcW w:w="2260" w:type="dxa"/>
                </w:tcPr>
                <w:p w14:paraId="36088B24" w14:textId="6A163AFE" w:rsidR="00EF2A8D" w:rsidRDefault="00E56264"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B</w:t>
                  </w:r>
                </w:p>
              </w:tc>
              <w:tc>
                <w:tcPr>
                  <w:tcW w:w="2261" w:type="dxa"/>
                </w:tcPr>
                <w:p w14:paraId="00CEA831" w14:textId="201EBDD2" w:rsidR="00EF2A8D" w:rsidRDefault="00E56264"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JHA Consulting Engineers (NSW) Pty Ltd</w:t>
                  </w:r>
                </w:p>
              </w:tc>
              <w:tc>
                <w:tcPr>
                  <w:tcW w:w="1842" w:type="dxa"/>
                </w:tcPr>
                <w:p w14:paraId="1317178D" w14:textId="500B5E34" w:rsidR="00EF2A8D" w:rsidRDefault="00E56264"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12.09.2024</w:t>
                  </w:r>
                </w:p>
              </w:tc>
            </w:tr>
            <w:tr w:rsidR="002F3154" w14:paraId="02D5C2F9" w14:textId="77777777" w:rsidTr="0041005C">
              <w:trPr>
                <w:jc w:val="center"/>
              </w:trPr>
              <w:tc>
                <w:tcPr>
                  <w:tcW w:w="2142" w:type="dxa"/>
                </w:tcPr>
                <w:p w14:paraId="45042F96" w14:textId="105FE2EA" w:rsidR="002F3154" w:rsidRDefault="002F3154"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Stage 1 Geotechnical Site Investigation &amp; Groundwater Inflow Assessment Report</w:t>
                  </w:r>
                </w:p>
              </w:tc>
              <w:tc>
                <w:tcPr>
                  <w:tcW w:w="2260" w:type="dxa"/>
                </w:tcPr>
                <w:p w14:paraId="4CA25F77" w14:textId="33DDC310" w:rsidR="002F3154" w:rsidRDefault="001A3484"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Revision 1</w:t>
                  </w:r>
                </w:p>
              </w:tc>
              <w:tc>
                <w:tcPr>
                  <w:tcW w:w="2261" w:type="dxa"/>
                </w:tcPr>
                <w:p w14:paraId="0C352722" w14:textId="27ADAFB0" w:rsidR="002F3154" w:rsidRDefault="001A3484"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Tetra Tech Coffey</w:t>
                  </w:r>
                </w:p>
              </w:tc>
              <w:tc>
                <w:tcPr>
                  <w:tcW w:w="1842" w:type="dxa"/>
                </w:tcPr>
                <w:p w14:paraId="6E2B0117" w14:textId="7946F166" w:rsidR="002F3154" w:rsidRDefault="001A3484" w:rsidP="0041005C">
                  <w:pPr>
                    <w:spacing w:after="0" w:line="259" w:lineRule="auto"/>
                    <w:ind w:left="0" w:firstLine="0"/>
                    <w:jc w:val="center"/>
                    <w:rPr>
                      <w:rFonts w:asciiTheme="minorHAnsi" w:hAnsiTheme="minorHAnsi" w:cstheme="minorHAnsi"/>
                      <w:sz w:val="18"/>
                      <w:szCs w:val="18"/>
                    </w:rPr>
                  </w:pPr>
                  <w:r>
                    <w:rPr>
                      <w:rFonts w:asciiTheme="minorHAnsi" w:hAnsiTheme="minorHAnsi" w:cstheme="minorHAnsi"/>
                      <w:sz w:val="18"/>
                      <w:szCs w:val="18"/>
                    </w:rPr>
                    <w:t>05.09.2024</w:t>
                  </w:r>
                </w:p>
              </w:tc>
            </w:tr>
          </w:tbl>
          <w:p w14:paraId="732F770F" w14:textId="77777777" w:rsidR="00E47CBF" w:rsidRDefault="00E47CBF">
            <w:pPr>
              <w:spacing w:after="0" w:line="259" w:lineRule="auto"/>
              <w:ind w:left="9" w:firstLine="0"/>
              <w:rPr>
                <w:rFonts w:asciiTheme="minorHAnsi" w:hAnsiTheme="minorHAnsi" w:cstheme="minorHAnsi"/>
                <w:sz w:val="18"/>
                <w:szCs w:val="18"/>
              </w:rPr>
            </w:pPr>
          </w:p>
          <w:p w14:paraId="4693A4B8" w14:textId="58DAF55A" w:rsidR="00A76496" w:rsidRPr="008A7B12" w:rsidRDefault="00046A21">
            <w:pPr>
              <w:spacing w:after="0" w:line="259" w:lineRule="auto"/>
              <w:ind w:left="9" w:firstLine="0"/>
              <w:rPr>
                <w:rFonts w:asciiTheme="minorHAnsi" w:hAnsiTheme="minorHAnsi" w:cstheme="minorHAnsi"/>
                <w:i/>
                <w:iCs/>
                <w:sz w:val="18"/>
                <w:szCs w:val="18"/>
              </w:rPr>
            </w:pPr>
            <w:r w:rsidRPr="008A7B12">
              <w:rPr>
                <w:rFonts w:asciiTheme="minorHAnsi" w:hAnsiTheme="minorHAnsi" w:cstheme="minorHAnsi"/>
                <w:i/>
                <w:iCs/>
                <w:sz w:val="18"/>
                <w:szCs w:val="18"/>
              </w:rPr>
              <w:t>* The approved BASIX Certificate may only be updated, without the need to lodge a modification to the development consent, where any change to the BASIX Commitments does not result in the proposal being inconsistent with this development consent and/or alter the approved application plans.</w:t>
            </w:r>
          </w:p>
          <w:p w14:paraId="68BB3B64" w14:textId="77777777" w:rsidR="00046A21" w:rsidRDefault="00046A21">
            <w:pPr>
              <w:spacing w:after="0" w:line="259" w:lineRule="auto"/>
              <w:ind w:left="9" w:firstLine="0"/>
              <w:rPr>
                <w:rFonts w:asciiTheme="minorHAnsi" w:hAnsiTheme="minorHAnsi" w:cstheme="minorHAnsi"/>
                <w:sz w:val="18"/>
                <w:szCs w:val="18"/>
              </w:rPr>
            </w:pPr>
          </w:p>
          <w:p w14:paraId="680A74E5" w14:textId="3F5C8C7A" w:rsidR="00046A21" w:rsidRPr="00B86105" w:rsidRDefault="00A76496" w:rsidP="00046A21">
            <w:pPr>
              <w:spacing w:after="239" w:line="259" w:lineRule="auto"/>
              <w:ind w:left="0" w:firstLine="0"/>
              <w:rPr>
                <w:rFonts w:asciiTheme="minorHAnsi" w:hAnsiTheme="minorHAnsi" w:cstheme="minorHAnsi"/>
                <w:sz w:val="18"/>
                <w:szCs w:val="18"/>
              </w:rPr>
            </w:pPr>
            <w:r w:rsidRPr="00B86105">
              <w:rPr>
                <w:rFonts w:asciiTheme="minorHAnsi" w:hAnsiTheme="minorHAnsi" w:cstheme="minorHAnsi"/>
                <w:sz w:val="18"/>
                <w:szCs w:val="18"/>
              </w:rPr>
              <w:t>In the event of any inconsistency with the approved plans and a condition of this consent, the condition prevails.</w:t>
            </w:r>
          </w:p>
        </w:tc>
      </w:tr>
      <w:tr w:rsidR="00646164" w:rsidRPr="00B86105" w14:paraId="078D60C9" w14:textId="77777777" w:rsidTr="00957A39">
        <w:tblPrEx>
          <w:tblCellMar>
            <w:left w:w="0" w:type="dxa"/>
            <w:right w:w="0" w:type="dxa"/>
          </w:tblCellMar>
        </w:tblPrEx>
        <w:trPr>
          <w:trHeight w:val="634"/>
        </w:trPr>
        <w:tc>
          <w:tcPr>
            <w:tcW w:w="736" w:type="dxa"/>
            <w:vMerge/>
          </w:tcPr>
          <w:p w14:paraId="1FEF7D19" w14:textId="77777777" w:rsidR="00646164" w:rsidRPr="003501B7" w:rsidRDefault="00646164"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Pr>
          <w:p w14:paraId="419EE393" w14:textId="77777777" w:rsidR="00646164" w:rsidRPr="00B86105" w:rsidRDefault="0080106E">
            <w:pPr>
              <w:spacing w:after="0" w:line="259" w:lineRule="auto"/>
              <w:ind w:left="9" w:firstLine="0"/>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ensure all parties are aware of the approved plans and supporting documentation that applies to the development.</w:t>
            </w:r>
          </w:p>
        </w:tc>
      </w:tr>
      <w:tr w:rsidR="00335438" w:rsidRPr="00B86105" w14:paraId="08F128D6" w14:textId="77777777" w:rsidTr="00957A39">
        <w:trPr>
          <w:trHeight w:val="339"/>
        </w:trPr>
        <w:tc>
          <w:tcPr>
            <w:tcW w:w="736" w:type="dxa"/>
            <w:vMerge w:val="restart"/>
          </w:tcPr>
          <w:p w14:paraId="77D7D489" w14:textId="3787D0D4" w:rsidR="00335438" w:rsidRPr="003501B7" w:rsidRDefault="00335438" w:rsidP="00B33982">
            <w:pPr>
              <w:pStyle w:val="ListParagraph"/>
              <w:numPr>
                <w:ilvl w:val="0"/>
                <w:numId w:val="39"/>
              </w:numPr>
              <w:spacing w:after="0" w:line="259" w:lineRule="auto"/>
              <w:rPr>
                <w:rFonts w:asciiTheme="minorHAnsi" w:hAnsiTheme="minorHAnsi" w:cstheme="minorHAnsi"/>
                <w:sz w:val="18"/>
                <w:szCs w:val="18"/>
              </w:rPr>
            </w:pPr>
          </w:p>
        </w:tc>
        <w:tc>
          <w:tcPr>
            <w:tcW w:w="9038" w:type="dxa"/>
          </w:tcPr>
          <w:p w14:paraId="2E0174F8" w14:textId="77777777" w:rsidR="00335438" w:rsidRPr="00B86105" w:rsidRDefault="00335438" w:rsidP="0090619F">
            <w:pPr>
              <w:spacing w:after="0" w:line="259" w:lineRule="auto"/>
              <w:ind w:left="0" w:firstLine="0"/>
              <w:rPr>
                <w:rFonts w:asciiTheme="minorHAnsi" w:hAnsiTheme="minorHAnsi" w:cstheme="minorHAnsi"/>
                <w:sz w:val="18"/>
                <w:szCs w:val="18"/>
              </w:rPr>
            </w:pPr>
            <w:r w:rsidRPr="00B86105">
              <w:rPr>
                <w:rFonts w:asciiTheme="minorHAnsi" w:hAnsiTheme="minorHAnsi" w:cstheme="minorHAnsi"/>
                <w:b/>
                <w:sz w:val="18"/>
                <w:szCs w:val="18"/>
              </w:rPr>
              <w:t>Compliance with Notations on Drawings</w:t>
            </w:r>
          </w:p>
        </w:tc>
      </w:tr>
      <w:tr w:rsidR="00335438" w:rsidRPr="00B86105" w14:paraId="2FA67DB4" w14:textId="77777777" w:rsidTr="00957A39">
        <w:trPr>
          <w:trHeight w:val="339"/>
        </w:trPr>
        <w:tc>
          <w:tcPr>
            <w:tcW w:w="736" w:type="dxa"/>
            <w:vMerge/>
          </w:tcPr>
          <w:p w14:paraId="26B84BF2" w14:textId="77777777" w:rsidR="00335438" w:rsidRPr="003501B7" w:rsidRDefault="00335438"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Pr>
          <w:p w14:paraId="07465138" w14:textId="77777777" w:rsidR="00335438" w:rsidRPr="00B86105" w:rsidRDefault="00335438" w:rsidP="0090619F">
            <w:pPr>
              <w:spacing w:after="0" w:line="259" w:lineRule="auto"/>
              <w:ind w:left="0" w:firstLine="0"/>
              <w:rPr>
                <w:rFonts w:asciiTheme="minorHAnsi" w:hAnsiTheme="minorHAnsi" w:cstheme="minorHAnsi"/>
                <w:sz w:val="18"/>
                <w:szCs w:val="18"/>
              </w:rPr>
            </w:pPr>
            <w:r w:rsidRPr="00B86105">
              <w:rPr>
                <w:rFonts w:asciiTheme="minorHAnsi" w:hAnsiTheme="minorHAnsi" w:cstheme="minorHAnsi"/>
                <w:sz w:val="18"/>
                <w:szCs w:val="18"/>
              </w:rPr>
              <w:t>Works must comply with any notations highlighted on the approved plans specifications.</w:t>
            </w:r>
          </w:p>
        </w:tc>
      </w:tr>
      <w:tr w:rsidR="00335438" w:rsidRPr="00B86105" w14:paraId="73F62070" w14:textId="77777777" w:rsidTr="00957A39">
        <w:trPr>
          <w:trHeight w:val="634"/>
        </w:trPr>
        <w:tc>
          <w:tcPr>
            <w:tcW w:w="736" w:type="dxa"/>
            <w:vMerge/>
          </w:tcPr>
          <w:p w14:paraId="21312A40" w14:textId="77777777" w:rsidR="00335438" w:rsidRPr="003501B7" w:rsidRDefault="00335438"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Pr>
          <w:p w14:paraId="762E9424" w14:textId="747B5A8F" w:rsidR="00335438" w:rsidRPr="00B86105" w:rsidRDefault="00335438" w:rsidP="0090619F">
            <w:pPr>
              <w:spacing w:after="0" w:line="259" w:lineRule="auto"/>
              <w:ind w:left="0" w:firstLine="0"/>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ensure that the design and siting of the development complies with the provisions of Environmental Planning Instruments and Council’s Codes and Policies</w:t>
            </w:r>
            <w:r w:rsidR="001B63F5">
              <w:rPr>
                <w:rFonts w:asciiTheme="minorHAnsi" w:hAnsiTheme="minorHAnsi" w:cstheme="minorHAnsi"/>
                <w:sz w:val="18"/>
                <w:szCs w:val="18"/>
              </w:rPr>
              <w:t>.</w:t>
            </w:r>
          </w:p>
        </w:tc>
      </w:tr>
      <w:tr w:rsidR="003678BE" w:rsidRPr="00B70B1E" w14:paraId="300E5717" w14:textId="77777777" w:rsidTr="00957A39">
        <w:trPr>
          <w:trHeight w:val="339"/>
        </w:trPr>
        <w:tc>
          <w:tcPr>
            <w:tcW w:w="736" w:type="dxa"/>
            <w:vMerge w:val="restart"/>
          </w:tcPr>
          <w:p w14:paraId="48D13377" w14:textId="77777777" w:rsidR="003678BE" w:rsidRPr="003501B7" w:rsidRDefault="003678BE" w:rsidP="00B33982">
            <w:pPr>
              <w:pStyle w:val="ListParagraph"/>
              <w:numPr>
                <w:ilvl w:val="0"/>
                <w:numId w:val="39"/>
              </w:numPr>
              <w:spacing w:after="0" w:line="259" w:lineRule="auto"/>
              <w:rPr>
                <w:rFonts w:asciiTheme="minorHAnsi" w:hAnsiTheme="minorHAnsi" w:cstheme="minorHAnsi"/>
                <w:color w:val="FF0000"/>
                <w:sz w:val="18"/>
                <w:szCs w:val="18"/>
              </w:rPr>
            </w:pPr>
          </w:p>
        </w:tc>
        <w:tc>
          <w:tcPr>
            <w:tcW w:w="9038" w:type="dxa"/>
          </w:tcPr>
          <w:p w14:paraId="1CB03C84" w14:textId="3D08D868" w:rsidR="003678BE" w:rsidRPr="00C56640" w:rsidRDefault="003678BE" w:rsidP="00C3796B">
            <w:pPr>
              <w:spacing w:after="0" w:line="259" w:lineRule="auto"/>
              <w:ind w:left="0" w:firstLine="0"/>
              <w:rPr>
                <w:rFonts w:asciiTheme="minorHAnsi" w:hAnsiTheme="minorHAnsi" w:cstheme="minorHAnsi"/>
                <w:b/>
                <w:color w:val="auto"/>
                <w:sz w:val="18"/>
                <w:szCs w:val="18"/>
              </w:rPr>
            </w:pPr>
            <w:r w:rsidRPr="00C56640">
              <w:rPr>
                <w:rFonts w:asciiTheme="minorHAnsi" w:hAnsiTheme="minorHAnsi" w:cstheme="minorHAnsi"/>
                <w:b/>
                <w:color w:val="auto"/>
                <w:sz w:val="18"/>
                <w:szCs w:val="18"/>
              </w:rPr>
              <w:t>Housing and Productivity Contributions</w:t>
            </w:r>
          </w:p>
        </w:tc>
      </w:tr>
      <w:tr w:rsidR="003678BE" w:rsidRPr="00DE3DCE" w14:paraId="4D81543D" w14:textId="77777777" w:rsidTr="00957A39">
        <w:trPr>
          <w:trHeight w:val="5361"/>
        </w:trPr>
        <w:tc>
          <w:tcPr>
            <w:tcW w:w="736" w:type="dxa"/>
            <w:vMerge/>
          </w:tcPr>
          <w:p w14:paraId="312FDD9B" w14:textId="77777777" w:rsidR="003678BE" w:rsidRPr="003501B7" w:rsidRDefault="003678BE" w:rsidP="00B33982">
            <w:pPr>
              <w:pStyle w:val="ListParagraph"/>
              <w:numPr>
                <w:ilvl w:val="0"/>
                <w:numId w:val="39"/>
              </w:numPr>
              <w:spacing w:after="160" w:line="259" w:lineRule="auto"/>
              <w:rPr>
                <w:rFonts w:asciiTheme="minorHAnsi" w:hAnsiTheme="minorHAnsi" w:cstheme="minorHAnsi"/>
                <w:color w:val="FF0000"/>
                <w:sz w:val="18"/>
                <w:szCs w:val="18"/>
              </w:rPr>
            </w:pPr>
          </w:p>
        </w:tc>
        <w:tc>
          <w:tcPr>
            <w:tcW w:w="9038" w:type="dxa"/>
          </w:tcPr>
          <w:p w14:paraId="14554B65" w14:textId="1762D99D" w:rsidR="003678BE" w:rsidRPr="00C56640" w:rsidRDefault="003678BE" w:rsidP="00C3796B">
            <w:pPr>
              <w:spacing w:after="0" w:line="259" w:lineRule="auto"/>
              <w:ind w:left="0" w:firstLine="0"/>
              <w:rPr>
                <w:rFonts w:asciiTheme="minorHAnsi" w:hAnsiTheme="minorHAnsi" w:cstheme="minorHAnsi"/>
                <w:color w:val="auto"/>
                <w:sz w:val="18"/>
                <w:szCs w:val="18"/>
              </w:rPr>
            </w:pPr>
            <w:r w:rsidRPr="00C56640">
              <w:rPr>
                <w:rFonts w:asciiTheme="minorHAnsi" w:hAnsiTheme="minorHAnsi" w:cstheme="minorHAnsi"/>
                <w:color w:val="auto"/>
                <w:sz w:val="18"/>
                <w:szCs w:val="18"/>
              </w:rPr>
              <w:t>Before (insert relevant timing from HPC Order), the housing and productivity contribution (HPC) set out in the table below is required to be made.</w:t>
            </w:r>
          </w:p>
          <w:tbl>
            <w:tblPr>
              <w:tblStyle w:val="TableGrid0"/>
              <w:tblW w:w="0" w:type="auto"/>
              <w:tblInd w:w="792" w:type="dxa"/>
              <w:tblLook w:val="04A0" w:firstRow="1" w:lastRow="0" w:firstColumn="1" w:lastColumn="0" w:noHBand="0" w:noVBand="1"/>
            </w:tblPr>
            <w:tblGrid>
              <w:gridCol w:w="3679"/>
              <w:gridCol w:w="3408"/>
            </w:tblGrid>
            <w:tr w:rsidR="00E47E3A" w:rsidRPr="00E47E3A" w14:paraId="6D497D49" w14:textId="77777777" w:rsidTr="1A656A41">
              <w:trPr>
                <w:trHeight w:val="315"/>
              </w:trPr>
              <w:tc>
                <w:tcPr>
                  <w:tcW w:w="3679" w:type="dxa"/>
                </w:tcPr>
                <w:p w14:paraId="273A0B21" w14:textId="77777777" w:rsidR="003678BE" w:rsidRPr="00C56640" w:rsidRDefault="003678BE" w:rsidP="00C3796B">
                  <w:pPr>
                    <w:spacing w:after="0" w:line="259" w:lineRule="auto"/>
                    <w:ind w:left="0" w:firstLine="0"/>
                    <w:rPr>
                      <w:rFonts w:asciiTheme="minorHAnsi" w:hAnsiTheme="minorHAnsi" w:cstheme="minorHAnsi"/>
                      <w:b/>
                      <w:color w:val="auto"/>
                      <w:sz w:val="18"/>
                      <w:szCs w:val="18"/>
                    </w:rPr>
                  </w:pPr>
                  <w:r w:rsidRPr="00C56640">
                    <w:rPr>
                      <w:rFonts w:asciiTheme="minorHAnsi" w:hAnsiTheme="minorHAnsi" w:cstheme="minorHAnsi"/>
                      <w:b/>
                      <w:color w:val="auto"/>
                      <w:sz w:val="18"/>
                      <w:szCs w:val="18"/>
                    </w:rPr>
                    <w:t>Housing and productivity contribution</w:t>
                  </w:r>
                </w:p>
              </w:tc>
              <w:tc>
                <w:tcPr>
                  <w:tcW w:w="3408" w:type="dxa"/>
                </w:tcPr>
                <w:p w14:paraId="78C9B59F" w14:textId="77777777" w:rsidR="003678BE" w:rsidRPr="00C56640" w:rsidRDefault="003678BE" w:rsidP="00C3796B">
                  <w:pPr>
                    <w:spacing w:after="0" w:line="259" w:lineRule="auto"/>
                    <w:ind w:left="0" w:firstLine="0"/>
                    <w:rPr>
                      <w:rFonts w:asciiTheme="minorHAnsi" w:hAnsiTheme="minorHAnsi" w:cstheme="minorHAnsi"/>
                      <w:b/>
                      <w:color w:val="auto"/>
                      <w:sz w:val="18"/>
                      <w:szCs w:val="18"/>
                    </w:rPr>
                  </w:pPr>
                  <w:r w:rsidRPr="00C56640">
                    <w:rPr>
                      <w:rFonts w:asciiTheme="minorHAnsi" w:hAnsiTheme="minorHAnsi" w:cstheme="minorHAnsi"/>
                      <w:b/>
                      <w:color w:val="auto"/>
                      <w:sz w:val="18"/>
                      <w:szCs w:val="18"/>
                    </w:rPr>
                    <w:t>Amount</w:t>
                  </w:r>
                </w:p>
              </w:tc>
            </w:tr>
            <w:tr w:rsidR="00E47E3A" w:rsidRPr="00E47E3A" w14:paraId="2CA9661D" w14:textId="77777777" w:rsidTr="1A656A41">
              <w:tc>
                <w:tcPr>
                  <w:tcW w:w="3679" w:type="dxa"/>
                </w:tcPr>
                <w:p w14:paraId="37584258" w14:textId="77777777" w:rsidR="003678BE" w:rsidRPr="00C56640" w:rsidRDefault="003678BE" w:rsidP="1A656A41">
                  <w:pPr>
                    <w:spacing w:after="0" w:line="259" w:lineRule="auto"/>
                    <w:ind w:left="0" w:firstLine="0"/>
                    <w:rPr>
                      <w:rFonts w:asciiTheme="minorHAnsi" w:hAnsiTheme="minorHAnsi" w:cstheme="minorBidi"/>
                      <w:color w:val="auto"/>
                      <w:sz w:val="18"/>
                      <w:szCs w:val="18"/>
                    </w:rPr>
                  </w:pPr>
                  <w:r w:rsidRPr="1A656A41">
                    <w:rPr>
                      <w:rFonts w:asciiTheme="minorHAnsi" w:hAnsiTheme="minorHAnsi" w:cstheme="minorBidi"/>
                      <w:color w:val="auto"/>
                      <w:sz w:val="18"/>
                      <w:szCs w:val="18"/>
                    </w:rPr>
                    <w:t>Housing and productivity contribution (base component)</w:t>
                  </w:r>
                </w:p>
              </w:tc>
              <w:tc>
                <w:tcPr>
                  <w:tcW w:w="3408" w:type="dxa"/>
                </w:tcPr>
                <w:p w14:paraId="4FF6084E" w14:textId="386DB37F" w:rsidR="003678BE" w:rsidRPr="00C56640" w:rsidRDefault="2445C6D2" w:rsidP="1A656A41">
                  <w:pPr>
                    <w:spacing w:after="0" w:line="259" w:lineRule="auto"/>
                    <w:ind w:left="0" w:firstLine="0"/>
                    <w:rPr>
                      <w:rFonts w:ascii="Calibri" w:eastAsia="Calibri" w:hAnsi="Calibri" w:cs="Calibri"/>
                      <w:color w:val="auto"/>
                      <w:sz w:val="18"/>
                      <w:szCs w:val="18"/>
                    </w:rPr>
                  </w:pPr>
                  <w:r w:rsidRPr="1A656A41">
                    <w:rPr>
                      <w:rFonts w:ascii="Calibri" w:eastAsia="Calibri" w:hAnsi="Calibri" w:cs="Calibri"/>
                      <w:color w:val="auto"/>
                      <w:sz w:val="18"/>
                      <w:szCs w:val="18"/>
                    </w:rPr>
                    <w:t>$886,377.22</w:t>
                  </w:r>
                </w:p>
              </w:tc>
            </w:tr>
            <w:tr w:rsidR="00E47E3A" w:rsidRPr="00E47E3A" w14:paraId="3AC82DD6" w14:textId="77777777" w:rsidTr="1A656A41">
              <w:tc>
                <w:tcPr>
                  <w:tcW w:w="3679" w:type="dxa"/>
                </w:tcPr>
                <w:p w14:paraId="79BF2ED6" w14:textId="77777777" w:rsidR="003678BE" w:rsidRPr="00C56640" w:rsidRDefault="003678BE" w:rsidP="1A656A41">
                  <w:pPr>
                    <w:spacing w:after="0" w:line="259" w:lineRule="auto"/>
                    <w:ind w:left="0" w:firstLine="0"/>
                    <w:rPr>
                      <w:rFonts w:asciiTheme="minorHAnsi" w:hAnsiTheme="minorHAnsi" w:cstheme="minorBidi"/>
                      <w:color w:val="auto"/>
                      <w:sz w:val="18"/>
                      <w:szCs w:val="18"/>
                    </w:rPr>
                  </w:pPr>
                  <w:r w:rsidRPr="1A656A41">
                    <w:rPr>
                      <w:rFonts w:asciiTheme="minorHAnsi" w:hAnsiTheme="minorHAnsi" w:cstheme="minorBidi"/>
                      <w:color w:val="auto"/>
                      <w:sz w:val="18"/>
                      <w:szCs w:val="18"/>
                    </w:rPr>
                    <w:t>Transport project component</w:t>
                  </w:r>
                </w:p>
              </w:tc>
              <w:tc>
                <w:tcPr>
                  <w:tcW w:w="3408" w:type="dxa"/>
                </w:tcPr>
                <w:p w14:paraId="3674D2CF" w14:textId="79308678" w:rsidR="003678BE" w:rsidRPr="00C56640" w:rsidRDefault="00F72635" w:rsidP="00C3796B">
                  <w:pPr>
                    <w:spacing w:after="0" w:line="259" w:lineRule="auto"/>
                    <w:ind w:left="0" w:firstLine="0"/>
                    <w:rPr>
                      <w:rFonts w:asciiTheme="minorHAnsi" w:hAnsiTheme="minorHAnsi" w:cstheme="minorHAnsi"/>
                      <w:color w:val="auto"/>
                      <w:sz w:val="18"/>
                      <w:szCs w:val="18"/>
                    </w:rPr>
                  </w:pPr>
                  <w:r>
                    <w:rPr>
                      <w:rFonts w:asciiTheme="minorHAnsi" w:hAnsiTheme="minorHAnsi" w:cstheme="minorHAnsi"/>
                      <w:bCs/>
                      <w:color w:val="auto"/>
                      <w:sz w:val="18"/>
                      <w:szCs w:val="18"/>
                    </w:rPr>
                    <w:t>NIL</w:t>
                  </w:r>
                </w:p>
              </w:tc>
            </w:tr>
            <w:tr w:rsidR="00E47E3A" w:rsidRPr="00E47E3A" w14:paraId="7A77E5C5" w14:textId="77777777" w:rsidTr="1A656A41">
              <w:tc>
                <w:tcPr>
                  <w:tcW w:w="3679" w:type="dxa"/>
                </w:tcPr>
                <w:p w14:paraId="2C932E08" w14:textId="77777777" w:rsidR="003678BE" w:rsidRPr="00C56640" w:rsidRDefault="003678BE" w:rsidP="00C3796B">
                  <w:pPr>
                    <w:spacing w:after="0" w:line="259" w:lineRule="auto"/>
                    <w:ind w:left="0" w:firstLine="0"/>
                    <w:rPr>
                      <w:rFonts w:asciiTheme="minorHAnsi" w:hAnsiTheme="minorHAnsi" w:cstheme="minorHAnsi"/>
                      <w:b/>
                      <w:color w:val="auto"/>
                      <w:sz w:val="18"/>
                      <w:szCs w:val="18"/>
                    </w:rPr>
                  </w:pPr>
                  <w:r w:rsidRPr="00C56640">
                    <w:rPr>
                      <w:rFonts w:asciiTheme="minorHAnsi" w:hAnsiTheme="minorHAnsi" w:cstheme="minorHAnsi"/>
                      <w:b/>
                      <w:color w:val="auto"/>
                      <w:sz w:val="18"/>
                      <w:szCs w:val="18"/>
                    </w:rPr>
                    <w:t>Total housing and productivity contribution</w:t>
                  </w:r>
                </w:p>
              </w:tc>
              <w:tc>
                <w:tcPr>
                  <w:tcW w:w="3408" w:type="dxa"/>
                </w:tcPr>
                <w:p w14:paraId="2559A0BB" w14:textId="0A5AF009" w:rsidR="003678BE" w:rsidRPr="00C56640" w:rsidRDefault="67E18239" w:rsidP="1A656A41">
                  <w:pPr>
                    <w:spacing w:after="0" w:line="259" w:lineRule="auto"/>
                    <w:ind w:left="0" w:firstLine="0"/>
                    <w:rPr>
                      <w:rFonts w:ascii="Calibri" w:eastAsia="Calibri" w:hAnsi="Calibri" w:cs="Calibri"/>
                      <w:color w:val="auto"/>
                      <w:sz w:val="18"/>
                      <w:szCs w:val="18"/>
                    </w:rPr>
                  </w:pPr>
                  <w:r w:rsidRPr="1A656A41">
                    <w:rPr>
                      <w:rFonts w:ascii="Calibri" w:eastAsia="Calibri" w:hAnsi="Calibri" w:cs="Calibri"/>
                      <w:color w:val="auto"/>
                      <w:sz w:val="18"/>
                      <w:szCs w:val="18"/>
                    </w:rPr>
                    <w:t>$886,377.22</w:t>
                  </w:r>
                </w:p>
              </w:tc>
            </w:tr>
          </w:tbl>
          <w:p w14:paraId="64B6AD7A" w14:textId="77777777" w:rsidR="003678BE" w:rsidRPr="00C56640" w:rsidRDefault="003678BE" w:rsidP="00C3796B">
            <w:pPr>
              <w:spacing w:after="0" w:line="259" w:lineRule="auto"/>
              <w:ind w:left="0" w:firstLine="0"/>
              <w:rPr>
                <w:rFonts w:asciiTheme="minorHAnsi" w:hAnsiTheme="minorHAnsi" w:cstheme="minorHAnsi"/>
                <w:b/>
                <w:color w:val="auto"/>
                <w:sz w:val="18"/>
                <w:szCs w:val="18"/>
              </w:rPr>
            </w:pPr>
          </w:p>
          <w:p w14:paraId="4F2A0559" w14:textId="77777777" w:rsidR="003678BE" w:rsidRPr="00C56640" w:rsidRDefault="003678BE" w:rsidP="00C3796B">
            <w:pPr>
              <w:spacing w:after="0" w:line="259" w:lineRule="auto"/>
              <w:ind w:left="0" w:firstLine="0"/>
              <w:rPr>
                <w:rFonts w:asciiTheme="minorHAnsi" w:hAnsiTheme="minorHAnsi" w:cstheme="minorHAnsi"/>
                <w:color w:val="auto"/>
                <w:sz w:val="18"/>
                <w:szCs w:val="18"/>
              </w:rPr>
            </w:pPr>
            <w:r w:rsidRPr="00C56640">
              <w:rPr>
                <w:rFonts w:asciiTheme="minorHAnsi" w:hAnsiTheme="minorHAnsi" w:cstheme="minorHAnsi"/>
                <w:color w:val="auto"/>
                <w:sz w:val="18"/>
                <w:szCs w:val="18"/>
              </w:rPr>
              <w:t>The HPC must be paid using the NSW planning portal.</w:t>
            </w:r>
          </w:p>
          <w:p w14:paraId="1A1C13FB" w14:textId="77777777" w:rsidR="003678BE" w:rsidRPr="00C56640" w:rsidRDefault="003678BE" w:rsidP="00C3796B">
            <w:pPr>
              <w:spacing w:after="0" w:line="259" w:lineRule="auto"/>
              <w:ind w:left="0" w:firstLine="0"/>
              <w:rPr>
                <w:rFonts w:asciiTheme="minorHAnsi" w:hAnsiTheme="minorHAnsi" w:cstheme="minorHAnsi"/>
                <w:color w:val="auto"/>
                <w:sz w:val="18"/>
                <w:szCs w:val="18"/>
              </w:rPr>
            </w:pPr>
          </w:p>
          <w:p w14:paraId="42374632" w14:textId="77777777" w:rsidR="003678BE" w:rsidRPr="00C56640" w:rsidRDefault="003678BE" w:rsidP="00C3796B">
            <w:pPr>
              <w:spacing w:after="0" w:line="259" w:lineRule="auto"/>
              <w:ind w:left="0" w:firstLine="0"/>
              <w:rPr>
                <w:rFonts w:asciiTheme="minorHAnsi" w:hAnsiTheme="minorHAnsi" w:cstheme="minorHAnsi"/>
                <w:color w:val="auto"/>
                <w:sz w:val="18"/>
                <w:szCs w:val="18"/>
              </w:rPr>
            </w:pPr>
            <w:r w:rsidRPr="00C56640">
              <w:rPr>
                <w:rFonts w:asciiTheme="minorHAnsi" w:hAnsiTheme="minorHAnsi" w:cstheme="minorHAnsi"/>
                <w:color w:val="auto"/>
                <w:sz w:val="18"/>
                <w:szCs w:val="18"/>
              </w:rPr>
              <w:t xml:space="preserve">At the time of payment, the amount of the HPC is to be adjusted in accordance with the </w:t>
            </w:r>
            <w:r w:rsidRPr="00C56640">
              <w:rPr>
                <w:rFonts w:asciiTheme="minorHAnsi" w:hAnsiTheme="minorHAnsi" w:cstheme="minorHAnsi"/>
                <w:i/>
                <w:color w:val="auto"/>
                <w:sz w:val="18"/>
                <w:szCs w:val="18"/>
              </w:rPr>
              <w:t xml:space="preserve">Environmental Planning and Assessment (Housing and Productivity Contributions) Order 2024 </w:t>
            </w:r>
            <w:r w:rsidRPr="00C56640">
              <w:rPr>
                <w:rFonts w:asciiTheme="minorHAnsi" w:hAnsiTheme="minorHAnsi" w:cstheme="minorHAnsi"/>
                <w:color w:val="auto"/>
                <w:sz w:val="18"/>
                <w:szCs w:val="18"/>
              </w:rPr>
              <w:t>(HPC Order).</w:t>
            </w:r>
          </w:p>
          <w:p w14:paraId="5D8CC6FA" w14:textId="77777777" w:rsidR="003678BE" w:rsidRPr="00C56640" w:rsidRDefault="003678BE" w:rsidP="00C3796B">
            <w:pPr>
              <w:spacing w:after="0" w:line="259" w:lineRule="auto"/>
              <w:ind w:left="0" w:firstLine="0"/>
              <w:rPr>
                <w:rFonts w:asciiTheme="minorHAnsi" w:hAnsiTheme="minorHAnsi" w:cstheme="minorHAnsi"/>
                <w:color w:val="auto"/>
                <w:sz w:val="18"/>
                <w:szCs w:val="18"/>
              </w:rPr>
            </w:pPr>
          </w:p>
          <w:p w14:paraId="7CBA445A" w14:textId="77777777" w:rsidR="003678BE" w:rsidRPr="00C56640" w:rsidRDefault="003678BE" w:rsidP="00C3796B">
            <w:pPr>
              <w:spacing w:after="0" w:line="259" w:lineRule="auto"/>
              <w:ind w:left="0" w:firstLine="0"/>
              <w:rPr>
                <w:rFonts w:asciiTheme="minorHAnsi" w:hAnsiTheme="minorHAnsi" w:cstheme="minorHAnsi"/>
                <w:color w:val="auto"/>
                <w:sz w:val="18"/>
                <w:szCs w:val="18"/>
              </w:rPr>
            </w:pPr>
            <w:r w:rsidRPr="00C56640">
              <w:rPr>
                <w:rFonts w:asciiTheme="minorHAnsi" w:hAnsiTheme="minorHAnsi" w:cstheme="minorHAnsi"/>
                <w:color w:val="auto"/>
                <w:sz w:val="18"/>
                <w:szCs w:val="18"/>
              </w:rPr>
              <w:t xml:space="preserve">The HPC may be made wholly or partly as a non-monetary contribution (apart from any transport project component) if the Minister administering the </w:t>
            </w:r>
            <w:r w:rsidRPr="00C56640">
              <w:rPr>
                <w:rFonts w:asciiTheme="minorHAnsi" w:hAnsiTheme="minorHAnsi" w:cstheme="minorHAnsi"/>
                <w:i/>
                <w:color w:val="auto"/>
                <w:sz w:val="18"/>
                <w:szCs w:val="18"/>
              </w:rPr>
              <w:t>Environmental Planning and Assessment Act 1979</w:t>
            </w:r>
            <w:r w:rsidRPr="00C56640">
              <w:rPr>
                <w:rFonts w:asciiTheme="minorHAnsi" w:hAnsiTheme="minorHAnsi" w:cstheme="minorHAnsi"/>
                <w:color w:val="auto"/>
                <w:sz w:val="18"/>
                <w:szCs w:val="18"/>
              </w:rPr>
              <w:t xml:space="preserve"> agrees.</w:t>
            </w:r>
          </w:p>
          <w:p w14:paraId="10DD213E" w14:textId="77777777" w:rsidR="003678BE" w:rsidRPr="00C56640" w:rsidRDefault="003678BE" w:rsidP="00C3796B">
            <w:pPr>
              <w:spacing w:after="0" w:line="259" w:lineRule="auto"/>
              <w:ind w:left="0" w:firstLine="0"/>
              <w:rPr>
                <w:rFonts w:asciiTheme="minorHAnsi" w:hAnsiTheme="minorHAnsi" w:cstheme="minorHAnsi"/>
                <w:color w:val="auto"/>
                <w:sz w:val="18"/>
                <w:szCs w:val="18"/>
              </w:rPr>
            </w:pPr>
          </w:p>
          <w:p w14:paraId="0E50F469" w14:textId="77777777" w:rsidR="003678BE" w:rsidRPr="00C56640" w:rsidRDefault="003678BE" w:rsidP="00C3796B">
            <w:pPr>
              <w:spacing w:after="0" w:line="259" w:lineRule="auto"/>
              <w:ind w:left="0" w:firstLine="0"/>
              <w:rPr>
                <w:rFonts w:asciiTheme="minorHAnsi" w:hAnsiTheme="minorHAnsi" w:cstheme="minorHAnsi"/>
                <w:color w:val="auto"/>
                <w:sz w:val="18"/>
                <w:szCs w:val="18"/>
              </w:rPr>
            </w:pPr>
            <w:r w:rsidRPr="00C56640">
              <w:rPr>
                <w:rFonts w:asciiTheme="minorHAnsi" w:hAnsiTheme="minorHAnsi" w:cstheme="minorHAnsi"/>
                <w:color w:val="auto"/>
                <w:sz w:val="18"/>
                <w:szCs w:val="18"/>
              </w:rPr>
              <w:t xml:space="preserve">The HPC is not required to be made to the extent that a planning agreement excludes the application of Subdivision 4 of Division 7.1 of the </w:t>
            </w:r>
            <w:r w:rsidRPr="00C56640">
              <w:rPr>
                <w:rFonts w:asciiTheme="minorHAnsi" w:hAnsiTheme="minorHAnsi" w:cstheme="minorHAnsi"/>
                <w:i/>
                <w:color w:val="auto"/>
                <w:sz w:val="18"/>
                <w:szCs w:val="18"/>
              </w:rPr>
              <w:t>Environmental Planning and Assessment Act 1979</w:t>
            </w:r>
            <w:r w:rsidRPr="00C56640">
              <w:rPr>
                <w:rFonts w:asciiTheme="minorHAnsi" w:hAnsiTheme="minorHAnsi" w:cstheme="minorHAnsi"/>
                <w:color w:val="auto"/>
                <w:sz w:val="18"/>
                <w:szCs w:val="18"/>
              </w:rPr>
              <w:t xml:space="preserve"> to the development, or the HPC order exempts the development from contribution.</w:t>
            </w:r>
          </w:p>
          <w:p w14:paraId="52BD0C0D" w14:textId="77777777" w:rsidR="003678BE" w:rsidRPr="00C56640" w:rsidRDefault="003678BE" w:rsidP="00C3796B">
            <w:pPr>
              <w:spacing w:after="0" w:line="259" w:lineRule="auto"/>
              <w:ind w:left="0" w:firstLine="0"/>
              <w:rPr>
                <w:rFonts w:asciiTheme="minorHAnsi" w:hAnsiTheme="minorHAnsi" w:cstheme="minorHAnsi"/>
                <w:color w:val="auto"/>
                <w:sz w:val="18"/>
                <w:szCs w:val="18"/>
              </w:rPr>
            </w:pPr>
          </w:p>
          <w:p w14:paraId="7E243139" w14:textId="6C4EBFFD" w:rsidR="003678BE" w:rsidRPr="00C56640" w:rsidRDefault="003678BE" w:rsidP="00C3796B">
            <w:pPr>
              <w:spacing w:after="0" w:line="259" w:lineRule="auto"/>
              <w:ind w:left="0" w:firstLine="0"/>
              <w:rPr>
                <w:rFonts w:asciiTheme="minorHAnsi" w:hAnsiTheme="minorHAnsi" w:cstheme="minorHAnsi"/>
                <w:color w:val="auto"/>
                <w:sz w:val="18"/>
                <w:szCs w:val="18"/>
              </w:rPr>
            </w:pPr>
            <w:r w:rsidRPr="00C56640">
              <w:rPr>
                <w:rFonts w:asciiTheme="minorHAnsi" w:hAnsiTheme="minorHAnsi" w:cstheme="minorHAnsi"/>
                <w:color w:val="auto"/>
                <w:sz w:val="18"/>
                <w:szCs w:val="18"/>
              </w:rPr>
              <w:t>The amount of contribution may be reduced under the HPC Order, including if payment is made before 1 July 2025.</w:t>
            </w:r>
          </w:p>
        </w:tc>
      </w:tr>
      <w:tr w:rsidR="003678BE" w:rsidRPr="00B70B1E" w14:paraId="025E7527" w14:textId="77777777" w:rsidTr="00957A39">
        <w:trPr>
          <w:trHeight w:val="444"/>
        </w:trPr>
        <w:tc>
          <w:tcPr>
            <w:tcW w:w="736" w:type="dxa"/>
            <w:vMerge/>
          </w:tcPr>
          <w:p w14:paraId="75897DCD" w14:textId="77777777" w:rsidR="003678BE" w:rsidRPr="003501B7" w:rsidRDefault="003678BE" w:rsidP="00B33982">
            <w:pPr>
              <w:pStyle w:val="ListParagraph"/>
              <w:numPr>
                <w:ilvl w:val="0"/>
                <w:numId w:val="39"/>
              </w:numPr>
              <w:spacing w:after="160" w:line="259" w:lineRule="auto"/>
              <w:rPr>
                <w:rFonts w:asciiTheme="minorHAnsi" w:hAnsiTheme="minorHAnsi" w:cstheme="minorHAnsi"/>
                <w:color w:val="FF0000"/>
                <w:sz w:val="18"/>
                <w:szCs w:val="18"/>
              </w:rPr>
            </w:pPr>
          </w:p>
        </w:tc>
        <w:tc>
          <w:tcPr>
            <w:tcW w:w="9038" w:type="dxa"/>
          </w:tcPr>
          <w:p w14:paraId="36AC12EA" w14:textId="77777777" w:rsidR="003678BE" w:rsidRPr="00C56640" w:rsidRDefault="003678BE" w:rsidP="00C3796B">
            <w:pPr>
              <w:spacing w:after="0" w:line="259" w:lineRule="auto"/>
              <w:ind w:left="0" w:firstLine="0"/>
              <w:rPr>
                <w:rFonts w:asciiTheme="minorHAnsi" w:hAnsiTheme="minorHAnsi" w:cstheme="minorHAnsi"/>
                <w:color w:val="auto"/>
                <w:sz w:val="18"/>
                <w:szCs w:val="18"/>
              </w:rPr>
            </w:pPr>
            <w:r w:rsidRPr="00C56640">
              <w:rPr>
                <w:rFonts w:asciiTheme="minorHAnsi" w:hAnsiTheme="minorHAnsi" w:cstheme="minorHAnsi"/>
                <w:b/>
                <w:color w:val="auto"/>
                <w:sz w:val="18"/>
                <w:szCs w:val="18"/>
              </w:rPr>
              <w:t xml:space="preserve">Condition reason: </w:t>
            </w:r>
            <w:r w:rsidRPr="00C56640">
              <w:rPr>
                <w:rFonts w:asciiTheme="minorHAnsi" w:hAnsiTheme="minorHAnsi" w:cstheme="minorHAnsi"/>
                <w:color w:val="auto"/>
                <w:sz w:val="18"/>
                <w:szCs w:val="18"/>
              </w:rPr>
              <w:t>To require contributions toward the provision of regional infrastructure.</w:t>
            </w:r>
          </w:p>
        </w:tc>
      </w:tr>
      <w:tr w:rsidR="00E054AE" w:rsidRPr="00B70B1E" w14:paraId="5DA7631D" w14:textId="77777777" w:rsidTr="00957A39">
        <w:trPr>
          <w:trHeight w:val="329"/>
        </w:trPr>
        <w:tc>
          <w:tcPr>
            <w:tcW w:w="736" w:type="dxa"/>
            <w:vMerge w:val="restart"/>
          </w:tcPr>
          <w:p w14:paraId="71A08AC0" w14:textId="77777777" w:rsidR="00E054AE" w:rsidRPr="001A7B5D" w:rsidRDefault="00E054AE" w:rsidP="00B33982">
            <w:pPr>
              <w:pStyle w:val="ListParagraph"/>
              <w:numPr>
                <w:ilvl w:val="0"/>
                <w:numId w:val="39"/>
              </w:numPr>
              <w:spacing w:after="160" w:line="259" w:lineRule="auto"/>
              <w:rPr>
                <w:rFonts w:asciiTheme="minorHAnsi" w:hAnsiTheme="minorHAnsi" w:cstheme="minorHAnsi"/>
                <w:color w:val="auto"/>
                <w:sz w:val="18"/>
                <w:szCs w:val="18"/>
              </w:rPr>
            </w:pPr>
          </w:p>
        </w:tc>
        <w:tc>
          <w:tcPr>
            <w:tcW w:w="9038" w:type="dxa"/>
          </w:tcPr>
          <w:p w14:paraId="36F7DB5E" w14:textId="114FF3DB" w:rsidR="00E054AE" w:rsidRDefault="00E054AE" w:rsidP="00C3796B">
            <w:pPr>
              <w:spacing w:after="0" w:line="259" w:lineRule="auto"/>
              <w:ind w:left="0" w:firstLine="0"/>
              <w:rPr>
                <w:rFonts w:asciiTheme="minorHAnsi" w:hAnsiTheme="minorHAnsi" w:cstheme="minorHAnsi"/>
                <w:b/>
                <w:color w:val="auto"/>
                <w:sz w:val="18"/>
                <w:szCs w:val="18"/>
              </w:rPr>
            </w:pPr>
            <w:r>
              <w:rPr>
                <w:rFonts w:asciiTheme="minorHAnsi" w:hAnsiTheme="minorHAnsi" w:cstheme="minorHAnsi"/>
                <w:b/>
                <w:color w:val="auto"/>
                <w:sz w:val="18"/>
                <w:szCs w:val="18"/>
              </w:rPr>
              <w:t xml:space="preserve">Utility Services </w:t>
            </w:r>
          </w:p>
        </w:tc>
      </w:tr>
      <w:tr w:rsidR="00E054AE" w:rsidRPr="00B70B1E" w14:paraId="414AD330" w14:textId="77777777" w:rsidTr="00957A39">
        <w:trPr>
          <w:trHeight w:val="444"/>
        </w:trPr>
        <w:tc>
          <w:tcPr>
            <w:tcW w:w="736" w:type="dxa"/>
            <w:vMerge/>
          </w:tcPr>
          <w:p w14:paraId="799231B0" w14:textId="77777777" w:rsidR="00E054AE" w:rsidRPr="001A7B5D" w:rsidRDefault="00E054AE" w:rsidP="00B33982">
            <w:pPr>
              <w:pStyle w:val="ListParagraph"/>
              <w:numPr>
                <w:ilvl w:val="0"/>
                <w:numId w:val="39"/>
              </w:numPr>
              <w:spacing w:after="160" w:line="259" w:lineRule="auto"/>
              <w:rPr>
                <w:rFonts w:asciiTheme="minorHAnsi" w:hAnsiTheme="minorHAnsi" w:cstheme="minorHAnsi"/>
                <w:color w:val="auto"/>
                <w:sz w:val="18"/>
                <w:szCs w:val="18"/>
              </w:rPr>
            </w:pPr>
          </w:p>
        </w:tc>
        <w:tc>
          <w:tcPr>
            <w:tcW w:w="9038" w:type="dxa"/>
          </w:tcPr>
          <w:p w14:paraId="29EAE894" w14:textId="77777777" w:rsidR="00E054AE" w:rsidRDefault="008E2B2D" w:rsidP="003C3C0B">
            <w:pPr>
              <w:spacing w:after="0" w:line="259" w:lineRule="auto"/>
              <w:ind w:left="0" w:firstLine="0"/>
              <w:jc w:val="both"/>
              <w:rPr>
                <w:rFonts w:asciiTheme="minorHAnsi" w:hAnsiTheme="minorHAnsi" w:cstheme="minorHAnsi"/>
                <w:bCs/>
                <w:color w:val="auto"/>
                <w:sz w:val="18"/>
                <w:szCs w:val="18"/>
              </w:rPr>
            </w:pPr>
            <w:r w:rsidRPr="008E2B2D">
              <w:rPr>
                <w:rFonts w:asciiTheme="minorHAnsi" w:hAnsiTheme="minorHAnsi" w:cstheme="minorHAnsi"/>
                <w:bCs/>
                <w:color w:val="auto"/>
                <w:sz w:val="18"/>
                <w:szCs w:val="18"/>
              </w:rPr>
              <w:t>The developer must meet the full costs to adjust/repair/relocate any affected utility services. The developer must make the necessary arrangements and upgrades with the service authorities.</w:t>
            </w:r>
          </w:p>
          <w:p w14:paraId="78892B30" w14:textId="014ED51F" w:rsidR="00957A39" w:rsidRPr="008E2B2D" w:rsidRDefault="00957A39" w:rsidP="003C3C0B">
            <w:pPr>
              <w:spacing w:after="0" w:line="259" w:lineRule="auto"/>
              <w:ind w:left="0" w:firstLine="0"/>
              <w:jc w:val="both"/>
              <w:rPr>
                <w:rFonts w:asciiTheme="minorHAnsi" w:hAnsiTheme="minorHAnsi" w:cstheme="minorHAnsi"/>
                <w:bCs/>
                <w:color w:val="auto"/>
                <w:sz w:val="18"/>
                <w:szCs w:val="18"/>
              </w:rPr>
            </w:pPr>
          </w:p>
        </w:tc>
      </w:tr>
      <w:tr w:rsidR="00E054AE" w:rsidRPr="00B70B1E" w14:paraId="78E7D9EE" w14:textId="77777777" w:rsidTr="00957A39">
        <w:trPr>
          <w:trHeight w:val="302"/>
        </w:trPr>
        <w:tc>
          <w:tcPr>
            <w:tcW w:w="736" w:type="dxa"/>
            <w:vMerge/>
          </w:tcPr>
          <w:p w14:paraId="3983AF09" w14:textId="77777777" w:rsidR="00E054AE" w:rsidRPr="001A7B5D" w:rsidRDefault="00E054AE" w:rsidP="00B33982">
            <w:pPr>
              <w:pStyle w:val="ListParagraph"/>
              <w:numPr>
                <w:ilvl w:val="0"/>
                <w:numId w:val="39"/>
              </w:numPr>
              <w:spacing w:after="160" w:line="259" w:lineRule="auto"/>
              <w:rPr>
                <w:rFonts w:asciiTheme="minorHAnsi" w:hAnsiTheme="minorHAnsi" w:cstheme="minorHAnsi"/>
                <w:color w:val="auto"/>
                <w:sz w:val="18"/>
                <w:szCs w:val="18"/>
              </w:rPr>
            </w:pPr>
          </w:p>
        </w:tc>
        <w:tc>
          <w:tcPr>
            <w:tcW w:w="9038" w:type="dxa"/>
          </w:tcPr>
          <w:p w14:paraId="0BDEAEE2" w14:textId="16995E59" w:rsidR="00E054AE" w:rsidRDefault="008E2B2D" w:rsidP="00C3796B">
            <w:pPr>
              <w:spacing w:after="0" w:line="259" w:lineRule="auto"/>
              <w:ind w:left="0" w:firstLine="0"/>
              <w:rPr>
                <w:rFonts w:asciiTheme="minorHAnsi" w:hAnsiTheme="minorHAnsi" w:cstheme="minorHAnsi"/>
                <w:b/>
                <w:color w:val="auto"/>
                <w:sz w:val="18"/>
                <w:szCs w:val="18"/>
              </w:rPr>
            </w:pPr>
            <w:r w:rsidRPr="00586448">
              <w:rPr>
                <w:rFonts w:asciiTheme="minorHAnsi" w:hAnsiTheme="minorHAnsi" w:cstheme="minorHAnsi"/>
                <w:b/>
                <w:sz w:val="18"/>
                <w:szCs w:val="18"/>
              </w:rPr>
              <w:t>Condition reason:</w:t>
            </w:r>
            <w:r w:rsidRPr="00586448">
              <w:rPr>
                <w:rFonts w:asciiTheme="minorHAnsi" w:hAnsiTheme="minorHAnsi" w:cstheme="minorHAnsi"/>
                <w:sz w:val="18"/>
                <w:szCs w:val="18"/>
              </w:rPr>
              <w:t xml:space="preserve"> To minimise any possible adverse environmental impacts of the proposed development.</w:t>
            </w:r>
          </w:p>
        </w:tc>
      </w:tr>
      <w:tr w:rsidR="00DD0251" w:rsidRPr="00B70B1E" w14:paraId="27EB0507" w14:textId="77777777" w:rsidTr="00957A39">
        <w:trPr>
          <w:trHeight w:val="302"/>
        </w:trPr>
        <w:tc>
          <w:tcPr>
            <w:tcW w:w="736" w:type="dxa"/>
            <w:vMerge w:val="restart"/>
          </w:tcPr>
          <w:p w14:paraId="0C128557" w14:textId="77777777" w:rsidR="00DD0251" w:rsidRPr="001A7B5D" w:rsidRDefault="00DD0251" w:rsidP="00B33982">
            <w:pPr>
              <w:pStyle w:val="ListParagraph"/>
              <w:numPr>
                <w:ilvl w:val="0"/>
                <w:numId w:val="39"/>
              </w:numPr>
              <w:spacing w:after="160" w:line="259" w:lineRule="auto"/>
              <w:rPr>
                <w:rFonts w:asciiTheme="minorHAnsi" w:hAnsiTheme="minorHAnsi" w:cstheme="minorHAnsi"/>
                <w:color w:val="auto"/>
                <w:sz w:val="18"/>
                <w:szCs w:val="18"/>
              </w:rPr>
            </w:pPr>
          </w:p>
        </w:tc>
        <w:tc>
          <w:tcPr>
            <w:tcW w:w="9038" w:type="dxa"/>
          </w:tcPr>
          <w:p w14:paraId="3D9212E1" w14:textId="59FC84AF" w:rsidR="00DD0251" w:rsidRPr="00586448" w:rsidRDefault="00F044FE" w:rsidP="00C3796B">
            <w:pPr>
              <w:spacing w:after="0" w:line="259" w:lineRule="auto"/>
              <w:ind w:left="0" w:firstLine="0"/>
              <w:rPr>
                <w:rFonts w:asciiTheme="minorHAnsi" w:hAnsiTheme="minorHAnsi" w:cstheme="minorHAnsi"/>
                <w:b/>
                <w:sz w:val="18"/>
                <w:szCs w:val="18"/>
              </w:rPr>
            </w:pPr>
            <w:r w:rsidRPr="00F044FE">
              <w:rPr>
                <w:rFonts w:asciiTheme="minorHAnsi" w:hAnsiTheme="minorHAnsi" w:cstheme="minorHAnsi"/>
                <w:b/>
                <w:sz w:val="18"/>
                <w:szCs w:val="18"/>
              </w:rPr>
              <w:t>Padmount Substation</w:t>
            </w:r>
          </w:p>
        </w:tc>
      </w:tr>
      <w:tr w:rsidR="00DD0251" w:rsidRPr="00B70B1E" w14:paraId="15921876" w14:textId="77777777" w:rsidTr="00957A39">
        <w:trPr>
          <w:trHeight w:val="302"/>
        </w:trPr>
        <w:tc>
          <w:tcPr>
            <w:tcW w:w="736" w:type="dxa"/>
            <w:vMerge/>
          </w:tcPr>
          <w:p w14:paraId="7E2C955C" w14:textId="77777777" w:rsidR="00DD0251" w:rsidRPr="001A7B5D" w:rsidRDefault="00DD0251" w:rsidP="00B33982">
            <w:pPr>
              <w:pStyle w:val="ListParagraph"/>
              <w:numPr>
                <w:ilvl w:val="0"/>
                <w:numId w:val="39"/>
              </w:numPr>
              <w:spacing w:after="160" w:line="259" w:lineRule="auto"/>
              <w:rPr>
                <w:rFonts w:asciiTheme="minorHAnsi" w:hAnsiTheme="minorHAnsi" w:cstheme="minorHAnsi"/>
                <w:color w:val="auto"/>
                <w:sz w:val="18"/>
                <w:szCs w:val="18"/>
              </w:rPr>
            </w:pPr>
          </w:p>
        </w:tc>
        <w:tc>
          <w:tcPr>
            <w:tcW w:w="9038" w:type="dxa"/>
          </w:tcPr>
          <w:p w14:paraId="0F6AF6FE" w14:textId="25BE9A62" w:rsidR="00DD0251" w:rsidRPr="00F044FE" w:rsidRDefault="00BE5E91" w:rsidP="00E643C4">
            <w:pPr>
              <w:spacing w:after="0" w:line="259" w:lineRule="auto"/>
              <w:ind w:left="0" w:firstLine="0"/>
              <w:jc w:val="both"/>
              <w:rPr>
                <w:rFonts w:asciiTheme="minorHAnsi" w:hAnsiTheme="minorHAnsi" w:cstheme="minorHAnsi"/>
                <w:bCs/>
                <w:sz w:val="18"/>
                <w:szCs w:val="18"/>
              </w:rPr>
            </w:pPr>
            <w:r w:rsidRPr="00F044FE">
              <w:rPr>
                <w:rFonts w:asciiTheme="minorHAnsi" w:hAnsiTheme="minorHAnsi" w:cstheme="minorHAnsi"/>
                <w:bCs/>
                <w:sz w:val="18"/>
                <w:szCs w:val="18"/>
              </w:rPr>
              <w:t>In the event that the location of the new substation must be amended, the applicant shall consult with Council regarding the new location. Council must agree to the location of any padmount substation prior to its construction to ensure it is appropriately located.</w:t>
            </w:r>
          </w:p>
        </w:tc>
      </w:tr>
      <w:tr w:rsidR="00DD0251" w:rsidRPr="00B70B1E" w14:paraId="741CB32C" w14:textId="77777777" w:rsidTr="00957A39">
        <w:trPr>
          <w:trHeight w:val="302"/>
        </w:trPr>
        <w:tc>
          <w:tcPr>
            <w:tcW w:w="736" w:type="dxa"/>
            <w:vMerge/>
          </w:tcPr>
          <w:p w14:paraId="785818A3" w14:textId="77777777" w:rsidR="00DD0251" w:rsidRPr="001A7B5D" w:rsidRDefault="00DD0251" w:rsidP="00B33982">
            <w:pPr>
              <w:pStyle w:val="ListParagraph"/>
              <w:numPr>
                <w:ilvl w:val="0"/>
                <w:numId w:val="39"/>
              </w:numPr>
              <w:spacing w:after="160" w:line="259" w:lineRule="auto"/>
              <w:rPr>
                <w:rFonts w:asciiTheme="minorHAnsi" w:hAnsiTheme="minorHAnsi" w:cstheme="minorHAnsi"/>
                <w:color w:val="auto"/>
                <w:sz w:val="18"/>
                <w:szCs w:val="18"/>
              </w:rPr>
            </w:pPr>
          </w:p>
        </w:tc>
        <w:tc>
          <w:tcPr>
            <w:tcW w:w="9038" w:type="dxa"/>
          </w:tcPr>
          <w:p w14:paraId="66B620FF" w14:textId="5764ED55" w:rsidR="00DD0251" w:rsidRPr="00586448" w:rsidRDefault="00F044FE" w:rsidP="00C3796B">
            <w:pPr>
              <w:spacing w:after="0" w:line="259" w:lineRule="auto"/>
              <w:ind w:left="0" w:firstLine="0"/>
              <w:rPr>
                <w:rFonts w:asciiTheme="minorHAnsi" w:hAnsiTheme="minorHAnsi" w:cstheme="minorHAnsi"/>
                <w:b/>
                <w:sz w:val="18"/>
                <w:szCs w:val="18"/>
              </w:rPr>
            </w:pPr>
            <w:r w:rsidRPr="00586448">
              <w:rPr>
                <w:rFonts w:asciiTheme="minorHAnsi" w:hAnsiTheme="minorHAnsi" w:cstheme="minorHAnsi"/>
                <w:b/>
                <w:sz w:val="18"/>
                <w:szCs w:val="18"/>
              </w:rPr>
              <w:t>Condition reason:</w:t>
            </w:r>
            <w:r w:rsidRPr="00586448">
              <w:rPr>
                <w:rFonts w:asciiTheme="minorHAnsi" w:hAnsiTheme="minorHAnsi" w:cstheme="minorHAnsi"/>
                <w:sz w:val="18"/>
                <w:szCs w:val="18"/>
              </w:rPr>
              <w:t xml:space="preserve"> To minimise any possible adverse environmental impacts of the proposed development.</w:t>
            </w:r>
          </w:p>
        </w:tc>
      </w:tr>
      <w:tr w:rsidR="005F7936" w:rsidRPr="00B70B1E" w14:paraId="53E854BA" w14:textId="77777777" w:rsidTr="00957A39">
        <w:trPr>
          <w:trHeight w:val="302"/>
        </w:trPr>
        <w:tc>
          <w:tcPr>
            <w:tcW w:w="736" w:type="dxa"/>
            <w:vMerge w:val="restart"/>
          </w:tcPr>
          <w:p w14:paraId="06E3CDF4" w14:textId="77777777" w:rsidR="005F7936" w:rsidRPr="001A7B5D" w:rsidRDefault="005F7936" w:rsidP="00B33982">
            <w:pPr>
              <w:pStyle w:val="ListParagraph"/>
              <w:numPr>
                <w:ilvl w:val="0"/>
                <w:numId w:val="39"/>
              </w:numPr>
              <w:spacing w:after="160" w:line="259" w:lineRule="auto"/>
              <w:rPr>
                <w:rFonts w:asciiTheme="minorHAnsi" w:hAnsiTheme="minorHAnsi" w:cstheme="minorHAnsi"/>
                <w:color w:val="auto"/>
                <w:sz w:val="18"/>
                <w:szCs w:val="18"/>
              </w:rPr>
            </w:pPr>
          </w:p>
        </w:tc>
        <w:tc>
          <w:tcPr>
            <w:tcW w:w="9038" w:type="dxa"/>
          </w:tcPr>
          <w:p w14:paraId="6C60AD61" w14:textId="0B25BEB9" w:rsidR="005F7936" w:rsidRPr="00586448" w:rsidRDefault="00AD0FB9" w:rsidP="00C56640">
            <w:pPr>
              <w:spacing w:after="0" w:line="259" w:lineRule="auto"/>
              <w:ind w:left="0" w:firstLine="0"/>
              <w:jc w:val="both"/>
              <w:rPr>
                <w:rFonts w:asciiTheme="minorHAnsi" w:hAnsiTheme="minorHAnsi" w:cstheme="minorHAnsi"/>
                <w:b/>
                <w:sz w:val="18"/>
                <w:szCs w:val="18"/>
              </w:rPr>
            </w:pPr>
            <w:r w:rsidRPr="00C56640">
              <w:rPr>
                <w:rFonts w:asciiTheme="minorHAnsi" w:hAnsiTheme="minorHAnsi" w:cstheme="minorHAnsi"/>
                <w:b/>
                <w:sz w:val="18"/>
                <w:szCs w:val="18"/>
              </w:rPr>
              <w:t>Sepa</w:t>
            </w:r>
            <w:r w:rsidR="00372F16" w:rsidRPr="00C56640">
              <w:rPr>
                <w:rFonts w:asciiTheme="minorHAnsi" w:hAnsiTheme="minorHAnsi" w:cstheme="minorHAnsi"/>
                <w:b/>
                <w:sz w:val="18"/>
                <w:szCs w:val="18"/>
              </w:rPr>
              <w:t xml:space="preserve">rate Approval for Signs </w:t>
            </w:r>
          </w:p>
        </w:tc>
      </w:tr>
      <w:tr w:rsidR="00AD0FB9" w:rsidRPr="00B70B1E" w14:paraId="1A66FE15" w14:textId="77777777" w:rsidTr="00957A39">
        <w:trPr>
          <w:trHeight w:val="302"/>
        </w:trPr>
        <w:tc>
          <w:tcPr>
            <w:tcW w:w="736" w:type="dxa"/>
            <w:vMerge/>
          </w:tcPr>
          <w:p w14:paraId="03E805FE" w14:textId="77777777" w:rsidR="00AD0FB9" w:rsidRPr="006B5FBA" w:rsidRDefault="00AD0FB9" w:rsidP="00B33982">
            <w:pPr>
              <w:pStyle w:val="ListParagraph"/>
              <w:numPr>
                <w:ilvl w:val="0"/>
                <w:numId w:val="39"/>
              </w:numPr>
              <w:spacing w:after="160" w:line="259" w:lineRule="auto"/>
              <w:rPr>
                <w:rFonts w:asciiTheme="minorHAnsi" w:hAnsiTheme="minorHAnsi" w:cstheme="minorHAnsi"/>
                <w:color w:val="auto"/>
                <w:sz w:val="18"/>
                <w:szCs w:val="18"/>
              </w:rPr>
            </w:pPr>
          </w:p>
        </w:tc>
        <w:tc>
          <w:tcPr>
            <w:tcW w:w="9038" w:type="dxa"/>
          </w:tcPr>
          <w:p w14:paraId="773A80AA" w14:textId="4826878E" w:rsidR="00AD0FB9" w:rsidRPr="00C56640" w:rsidRDefault="00372F16" w:rsidP="00C56640">
            <w:pPr>
              <w:spacing w:after="0" w:line="259" w:lineRule="auto"/>
              <w:ind w:left="0" w:firstLine="0"/>
              <w:jc w:val="both"/>
              <w:rPr>
                <w:rStyle w:val="CommentReference"/>
                <w:rFonts w:asciiTheme="minorHAnsi" w:hAnsiTheme="minorHAnsi" w:cstheme="minorHAnsi"/>
                <w:sz w:val="18"/>
                <w:szCs w:val="18"/>
              </w:rPr>
            </w:pPr>
            <w:r w:rsidRPr="00C56640">
              <w:rPr>
                <w:rStyle w:val="CommentReference"/>
                <w:rFonts w:asciiTheme="minorHAnsi" w:hAnsiTheme="minorHAnsi" w:cstheme="minorHAnsi"/>
                <w:sz w:val="18"/>
                <w:szCs w:val="18"/>
              </w:rPr>
              <w:t>A separate development application for any proposed signs shall be provided to and approved by Council prior to the erection or display of those signs (unless the erection or display of those signs is exempt or complying development pursuant to State Environmental Planning Policy (Exempt and Complying Development Codes) 2008).</w:t>
            </w:r>
          </w:p>
        </w:tc>
      </w:tr>
      <w:tr w:rsidR="00AD0FB9" w:rsidRPr="00B70B1E" w14:paraId="05B56716" w14:textId="77777777" w:rsidTr="00957A39">
        <w:trPr>
          <w:trHeight w:val="302"/>
        </w:trPr>
        <w:tc>
          <w:tcPr>
            <w:tcW w:w="736" w:type="dxa"/>
            <w:vMerge/>
          </w:tcPr>
          <w:p w14:paraId="58A77FB9" w14:textId="77777777" w:rsidR="00AD0FB9" w:rsidRPr="006B5FBA" w:rsidRDefault="00AD0FB9" w:rsidP="00B33982">
            <w:pPr>
              <w:pStyle w:val="ListParagraph"/>
              <w:numPr>
                <w:ilvl w:val="0"/>
                <w:numId w:val="39"/>
              </w:numPr>
              <w:spacing w:after="160" w:line="259" w:lineRule="auto"/>
              <w:rPr>
                <w:rFonts w:asciiTheme="minorHAnsi" w:hAnsiTheme="minorHAnsi" w:cstheme="minorHAnsi"/>
                <w:color w:val="auto"/>
                <w:sz w:val="18"/>
                <w:szCs w:val="18"/>
              </w:rPr>
            </w:pPr>
          </w:p>
        </w:tc>
        <w:tc>
          <w:tcPr>
            <w:tcW w:w="9038" w:type="dxa"/>
          </w:tcPr>
          <w:p w14:paraId="2CDBC230" w14:textId="436EA758" w:rsidR="00AD0FB9" w:rsidRPr="00C56640" w:rsidRDefault="00C56640" w:rsidP="00C56640">
            <w:pPr>
              <w:spacing w:after="0" w:line="259" w:lineRule="auto"/>
              <w:ind w:left="0" w:firstLine="0"/>
              <w:jc w:val="both"/>
              <w:rPr>
                <w:rStyle w:val="CommentReference"/>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ensure that construction is carried out in accordance with relevant legislation.</w:t>
            </w:r>
          </w:p>
        </w:tc>
      </w:tr>
      <w:tr w:rsidR="00372F16" w:rsidRPr="00B70B1E" w14:paraId="413CE845" w14:textId="77777777" w:rsidTr="00957A39">
        <w:trPr>
          <w:trHeight w:val="302"/>
        </w:trPr>
        <w:tc>
          <w:tcPr>
            <w:tcW w:w="736" w:type="dxa"/>
            <w:vMerge w:val="restart"/>
          </w:tcPr>
          <w:p w14:paraId="6D2C5C7C" w14:textId="77777777" w:rsidR="00372F16" w:rsidRPr="006B5FBA" w:rsidRDefault="00372F16" w:rsidP="00B33982">
            <w:pPr>
              <w:pStyle w:val="ListParagraph"/>
              <w:numPr>
                <w:ilvl w:val="0"/>
                <w:numId w:val="39"/>
              </w:numPr>
              <w:spacing w:after="160" w:line="259" w:lineRule="auto"/>
              <w:rPr>
                <w:rFonts w:asciiTheme="minorHAnsi" w:hAnsiTheme="minorHAnsi" w:cstheme="minorHAnsi"/>
                <w:color w:val="auto"/>
                <w:sz w:val="18"/>
                <w:szCs w:val="18"/>
              </w:rPr>
            </w:pPr>
          </w:p>
        </w:tc>
        <w:tc>
          <w:tcPr>
            <w:tcW w:w="9038" w:type="dxa"/>
          </w:tcPr>
          <w:p w14:paraId="59E4FFF9" w14:textId="5120EEBE" w:rsidR="00372F16" w:rsidRPr="00C56640" w:rsidRDefault="00372F16" w:rsidP="00C56640">
            <w:pPr>
              <w:spacing w:after="0" w:line="259" w:lineRule="auto"/>
              <w:ind w:left="0" w:firstLine="0"/>
              <w:jc w:val="both"/>
              <w:rPr>
                <w:rStyle w:val="CommentReference"/>
                <w:rFonts w:asciiTheme="minorHAnsi" w:hAnsiTheme="minorHAnsi" w:cstheme="minorHAnsi"/>
                <w:b/>
                <w:bCs/>
                <w:sz w:val="18"/>
                <w:szCs w:val="18"/>
              </w:rPr>
            </w:pPr>
            <w:r w:rsidRPr="00C56640">
              <w:rPr>
                <w:rStyle w:val="CommentReference"/>
                <w:rFonts w:asciiTheme="minorHAnsi" w:hAnsiTheme="minorHAnsi" w:cstheme="minorHAnsi"/>
                <w:b/>
                <w:bCs/>
                <w:sz w:val="18"/>
                <w:szCs w:val="18"/>
              </w:rPr>
              <w:t xml:space="preserve">Roof Mounted Equipment </w:t>
            </w:r>
          </w:p>
        </w:tc>
      </w:tr>
      <w:tr w:rsidR="00372F16" w:rsidRPr="00B70B1E" w14:paraId="56ADD106" w14:textId="77777777" w:rsidTr="00957A39">
        <w:trPr>
          <w:trHeight w:val="302"/>
        </w:trPr>
        <w:tc>
          <w:tcPr>
            <w:tcW w:w="736" w:type="dxa"/>
            <w:vMerge/>
          </w:tcPr>
          <w:p w14:paraId="306D5B3C" w14:textId="77777777" w:rsidR="00372F16" w:rsidRPr="006B5FBA" w:rsidRDefault="00372F16" w:rsidP="00B33982">
            <w:pPr>
              <w:pStyle w:val="ListParagraph"/>
              <w:numPr>
                <w:ilvl w:val="0"/>
                <w:numId w:val="39"/>
              </w:numPr>
              <w:spacing w:after="160" w:line="259" w:lineRule="auto"/>
              <w:rPr>
                <w:rFonts w:asciiTheme="minorHAnsi" w:hAnsiTheme="minorHAnsi" w:cstheme="minorHAnsi"/>
                <w:color w:val="auto"/>
                <w:sz w:val="18"/>
                <w:szCs w:val="18"/>
              </w:rPr>
            </w:pPr>
          </w:p>
        </w:tc>
        <w:tc>
          <w:tcPr>
            <w:tcW w:w="9038" w:type="dxa"/>
          </w:tcPr>
          <w:p w14:paraId="6E51E43C" w14:textId="162184E0" w:rsidR="00372F16" w:rsidRPr="00C56640" w:rsidRDefault="00E50EFC" w:rsidP="00C56640">
            <w:pPr>
              <w:spacing w:after="0" w:line="259" w:lineRule="auto"/>
              <w:ind w:left="0" w:firstLine="0"/>
              <w:jc w:val="both"/>
              <w:rPr>
                <w:rStyle w:val="CommentReference"/>
                <w:rFonts w:asciiTheme="minorHAnsi" w:hAnsiTheme="minorHAnsi" w:cstheme="minorHAnsi"/>
                <w:sz w:val="18"/>
                <w:szCs w:val="18"/>
              </w:rPr>
            </w:pPr>
            <w:r w:rsidRPr="00C56640">
              <w:rPr>
                <w:rStyle w:val="CommentReference"/>
                <w:rFonts w:asciiTheme="minorHAnsi" w:hAnsiTheme="minorHAnsi" w:cstheme="minorHAnsi"/>
                <w:sz w:val="18"/>
                <w:szCs w:val="18"/>
              </w:rPr>
              <w:t>All roof mounted equipment such as air conditioning units, etc., required to be installed shall be integrated into the overall design of the building and not appear visually prominent or dominant from any public view.</w:t>
            </w:r>
          </w:p>
        </w:tc>
      </w:tr>
      <w:tr w:rsidR="00372F16" w:rsidRPr="00B70B1E" w14:paraId="1B4F16C0" w14:textId="77777777" w:rsidTr="00957A39">
        <w:trPr>
          <w:trHeight w:val="302"/>
        </w:trPr>
        <w:tc>
          <w:tcPr>
            <w:tcW w:w="736" w:type="dxa"/>
            <w:vMerge/>
          </w:tcPr>
          <w:p w14:paraId="6538BD80" w14:textId="77777777" w:rsidR="00372F16" w:rsidRPr="006B5FBA" w:rsidRDefault="00372F16" w:rsidP="00B33982">
            <w:pPr>
              <w:pStyle w:val="ListParagraph"/>
              <w:numPr>
                <w:ilvl w:val="0"/>
                <w:numId w:val="39"/>
              </w:numPr>
              <w:spacing w:after="160" w:line="259" w:lineRule="auto"/>
              <w:rPr>
                <w:rFonts w:asciiTheme="minorHAnsi" w:hAnsiTheme="minorHAnsi" w:cstheme="minorHAnsi"/>
                <w:color w:val="auto"/>
                <w:sz w:val="18"/>
                <w:szCs w:val="18"/>
              </w:rPr>
            </w:pPr>
          </w:p>
        </w:tc>
        <w:tc>
          <w:tcPr>
            <w:tcW w:w="9038" w:type="dxa"/>
          </w:tcPr>
          <w:p w14:paraId="4CCACE09" w14:textId="6C378C16" w:rsidR="00372F16" w:rsidRPr="00C56640" w:rsidRDefault="00883115" w:rsidP="00C56640">
            <w:pPr>
              <w:spacing w:after="0" w:line="259" w:lineRule="auto"/>
              <w:ind w:left="0" w:firstLine="0"/>
              <w:jc w:val="both"/>
              <w:rPr>
                <w:rStyle w:val="CommentReference"/>
                <w:rFonts w:asciiTheme="minorHAnsi" w:hAnsiTheme="minorHAnsi" w:cstheme="minorHAnsi"/>
                <w:b/>
                <w:bCs/>
                <w:sz w:val="18"/>
                <w:szCs w:val="18"/>
              </w:rPr>
            </w:pPr>
            <w:r w:rsidRPr="00C56640">
              <w:rPr>
                <w:rFonts w:asciiTheme="minorHAnsi" w:hAnsiTheme="minorHAnsi" w:cstheme="minorHAnsi"/>
                <w:b/>
                <w:sz w:val="18"/>
                <w:szCs w:val="18"/>
              </w:rPr>
              <w:t>Condition reason:</w:t>
            </w:r>
            <w:r w:rsidRPr="00C56640">
              <w:rPr>
                <w:rFonts w:asciiTheme="minorHAnsi" w:hAnsiTheme="minorHAnsi" w:cstheme="minorHAnsi"/>
                <w:sz w:val="18"/>
                <w:szCs w:val="18"/>
              </w:rPr>
              <w:t xml:space="preserve"> To minimise any possible adverse environmental impacts of the proposed development.</w:t>
            </w:r>
          </w:p>
        </w:tc>
      </w:tr>
    </w:tbl>
    <w:p w14:paraId="39E51030" w14:textId="77777777" w:rsidR="00CD4DAA" w:rsidRDefault="00CD4DAA">
      <w:pPr>
        <w:spacing w:after="83" w:line="259" w:lineRule="auto"/>
        <w:ind w:left="2538" w:right="2516"/>
        <w:jc w:val="center"/>
        <w:rPr>
          <w:rFonts w:asciiTheme="minorHAnsi" w:hAnsiTheme="minorHAnsi" w:cstheme="minorHAnsi"/>
          <w:b/>
          <w:sz w:val="24"/>
        </w:rPr>
      </w:pPr>
    </w:p>
    <w:p w14:paraId="3038CCA9" w14:textId="77777777" w:rsidR="00DB0C40" w:rsidRDefault="00237E90" w:rsidP="003540D2">
      <w:pPr>
        <w:spacing w:after="83" w:line="259" w:lineRule="auto"/>
        <w:ind w:left="2694" w:right="2516" w:firstLine="0"/>
        <w:jc w:val="center"/>
        <w:rPr>
          <w:rFonts w:asciiTheme="minorHAnsi" w:hAnsiTheme="minorHAnsi" w:cstheme="minorHAnsi"/>
          <w:b/>
          <w:sz w:val="24"/>
        </w:rPr>
      </w:pPr>
      <w:r>
        <w:rPr>
          <w:rFonts w:asciiTheme="minorHAnsi" w:hAnsiTheme="minorHAnsi" w:cstheme="minorHAnsi"/>
          <w:b/>
          <w:sz w:val="24"/>
        </w:rPr>
        <w:t xml:space="preserve">    </w:t>
      </w:r>
      <w:r w:rsidR="0080106E" w:rsidRPr="00B86105">
        <w:rPr>
          <w:rFonts w:asciiTheme="minorHAnsi" w:hAnsiTheme="minorHAnsi" w:cstheme="minorHAnsi"/>
          <w:b/>
          <w:sz w:val="24"/>
        </w:rPr>
        <w:t xml:space="preserve">Building Work </w:t>
      </w:r>
    </w:p>
    <w:p w14:paraId="60AE3B53" w14:textId="3962D134" w:rsidR="00785E68" w:rsidRPr="00B86105" w:rsidRDefault="0080106E" w:rsidP="003540D2">
      <w:pPr>
        <w:spacing w:after="83" w:line="259" w:lineRule="auto"/>
        <w:ind w:left="2694" w:right="2516" w:firstLine="0"/>
        <w:jc w:val="center"/>
        <w:rPr>
          <w:rFonts w:asciiTheme="minorHAnsi" w:hAnsiTheme="minorHAnsi" w:cstheme="minorHAnsi"/>
        </w:rPr>
      </w:pPr>
      <w:r w:rsidRPr="00B86105">
        <w:rPr>
          <w:rFonts w:asciiTheme="minorHAnsi" w:hAnsiTheme="minorHAnsi" w:cstheme="minorHAnsi"/>
          <w:b/>
          <w:sz w:val="24"/>
        </w:rPr>
        <w:t xml:space="preserve">Before </w:t>
      </w:r>
      <w:r w:rsidR="00176F2B">
        <w:rPr>
          <w:rFonts w:asciiTheme="minorHAnsi" w:hAnsiTheme="minorHAnsi" w:cstheme="minorHAnsi"/>
          <w:b/>
          <w:sz w:val="24"/>
        </w:rPr>
        <w:t>I</w:t>
      </w:r>
      <w:r w:rsidRPr="00B86105">
        <w:rPr>
          <w:rFonts w:asciiTheme="minorHAnsi" w:hAnsiTheme="minorHAnsi" w:cstheme="minorHAnsi"/>
          <w:b/>
          <w:sz w:val="24"/>
        </w:rPr>
        <w:t xml:space="preserve">ssue of a </w:t>
      </w:r>
      <w:r w:rsidR="00176F2B">
        <w:rPr>
          <w:rFonts w:asciiTheme="minorHAnsi" w:hAnsiTheme="minorHAnsi" w:cstheme="minorHAnsi"/>
          <w:b/>
          <w:sz w:val="24"/>
        </w:rPr>
        <w:t>C</w:t>
      </w:r>
      <w:r w:rsidRPr="00B86105">
        <w:rPr>
          <w:rFonts w:asciiTheme="minorHAnsi" w:hAnsiTheme="minorHAnsi" w:cstheme="minorHAnsi"/>
          <w:b/>
          <w:sz w:val="24"/>
        </w:rPr>
        <w:t xml:space="preserve">onstruction </w:t>
      </w:r>
      <w:r w:rsidR="00176F2B">
        <w:rPr>
          <w:rFonts w:asciiTheme="minorHAnsi" w:hAnsiTheme="minorHAnsi" w:cstheme="minorHAnsi"/>
          <w:b/>
          <w:sz w:val="24"/>
        </w:rPr>
        <w:t>C</w:t>
      </w:r>
      <w:r w:rsidRPr="00B86105">
        <w:rPr>
          <w:rFonts w:asciiTheme="minorHAnsi" w:hAnsiTheme="minorHAnsi" w:cstheme="minorHAnsi"/>
          <w:b/>
          <w:sz w:val="24"/>
        </w:rPr>
        <w:t>ertificate</w:t>
      </w:r>
    </w:p>
    <w:tbl>
      <w:tblPr>
        <w:tblStyle w:val="TableGrid10"/>
        <w:tblW w:w="9739" w:type="dxa"/>
        <w:tblInd w:w="0" w:type="dxa"/>
        <w:tblCellMar>
          <w:top w:w="61" w:type="dxa"/>
          <w:left w:w="22" w:type="dxa"/>
          <w:right w:w="32" w:type="dxa"/>
        </w:tblCellMar>
        <w:tblLook w:val="04A0" w:firstRow="1" w:lastRow="0" w:firstColumn="1" w:lastColumn="0" w:noHBand="0" w:noVBand="1"/>
      </w:tblPr>
      <w:tblGrid>
        <w:gridCol w:w="701"/>
        <w:gridCol w:w="9038"/>
        <w:tblGridChange w:id="58">
          <w:tblGrid>
            <w:gridCol w:w="5"/>
            <w:gridCol w:w="696"/>
            <w:gridCol w:w="5"/>
            <w:gridCol w:w="9033"/>
            <w:gridCol w:w="5"/>
          </w:tblGrid>
        </w:tblGridChange>
      </w:tblGrid>
      <w:tr w:rsidR="009F581A" w:rsidRPr="00B86105" w14:paraId="02692269" w14:textId="77777777" w:rsidTr="00713340">
        <w:trPr>
          <w:trHeight w:val="339"/>
        </w:trPr>
        <w:tc>
          <w:tcPr>
            <w:tcW w:w="701" w:type="dxa"/>
            <w:vMerge w:val="restart"/>
            <w:tcBorders>
              <w:top w:val="single" w:sz="3" w:space="0" w:color="000000" w:themeColor="text1"/>
              <w:left w:val="single" w:sz="4" w:space="0" w:color="auto"/>
              <w:right w:val="single" w:sz="3" w:space="0" w:color="000000" w:themeColor="text1"/>
            </w:tcBorders>
          </w:tcPr>
          <w:p w14:paraId="7D47A044" w14:textId="77777777" w:rsidR="009F581A" w:rsidRPr="00952EBD" w:rsidRDefault="009F581A"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FDC5301" w14:textId="065ED051" w:rsidR="009F581A" w:rsidRPr="00952EBD" w:rsidRDefault="006411D7" w:rsidP="00713340">
            <w:pPr>
              <w:spacing w:after="0" w:line="259" w:lineRule="auto"/>
              <w:ind w:left="0" w:firstLine="0"/>
              <w:jc w:val="both"/>
              <w:rPr>
                <w:rFonts w:asciiTheme="minorHAnsi" w:hAnsiTheme="minorHAnsi" w:cstheme="minorHAnsi"/>
                <w:b/>
                <w:sz w:val="18"/>
                <w:szCs w:val="18"/>
              </w:rPr>
            </w:pPr>
            <w:r w:rsidRPr="00952EBD">
              <w:rPr>
                <w:rFonts w:asciiTheme="minorHAnsi" w:hAnsiTheme="minorHAnsi" w:cstheme="minorHAnsi"/>
                <w:b/>
                <w:sz w:val="18"/>
                <w:szCs w:val="18"/>
              </w:rPr>
              <w:t>Amendments to Approved Plans</w:t>
            </w:r>
          </w:p>
        </w:tc>
      </w:tr>
      <w:tr w:rsidR="009F581A" w:rsidRPr="00B86105" w14:paraId="4FB7B2B7" w14:textId="77777777" w:rsidTr="00713340">
        <w:trPr>
          <w:trHeight w:val="2357"/>
        </w:trPr>
        <w:tc>
          <w:tcPr>
            <w:tcW w:w="701" w:type="dxa"/>
            <w:vMerge/>
            <w:tcBorders>
              <w:left w:val="single" w:sz="4" w:space="0" w:color="auto"/>
            </w:tcBorders>
          </w:tcPr>
          <w:p w14:paraId="75A3A9A4" w14:textId="77777777" w:rsidR="009F581A" w:rsidRPr="00952EBD" w:rsidRDefault="009F581A"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4A3858E" w14:textId="5B23DDA2" w:rsidR="00C05878" w:rsidRPr="00952EBD" w:rsidRDefault="00C05878" w:rsidP="00713340">
            <w:pPr>
              <w:spacing w:after="120" w:line="259" w:lineRule="auto"/>
              <w:ind w:left="0" w:firstLine="0"/>
              <w:jc w:val="both"/>
              <w:rPr>
                <w:rFonts w:asciiTheme="minorHAnsi" w:hAnsiTheme="minorHAnsi" w:cstheme="minorHAnsi"/>
                <w:bCs/>
                <w:sz w:val="18"/>
                <w:szCs w:val="18"/>
              </w:rPr>
            </w:pPr>
            <w:r w:rsidRPr="00952EBD">
              <w:rPr>
                <w:rFonts w:asciiTheme="minorHAnsi" w:hAnsiTheme="minorHAnsi" w:cstheme="minorHAnsi"/>
                <w:bCs/>
                <w:sz w:val="18"/>
                <w:szCs w:val="18"/>
              </w:rPr>
              <w:t xml:space="preserve">The following design changes must be incorporated into the plans prepared </w:t>
            </w:r>
            <w:ins w:id="59" w:author="Cleo Dyer" w:date="2025-08-25T13:01:00Z">
              <w:r w:rsidR="00E92F99">
                <w:rPr>
                  <w:rFonts w:asciiTheme="minorHAnsi" w:hAnsiTheme="minorHAnsi" w:cstheme="minorHAnsi"/>
                  <w:bCs/>
                  <w:sz w:val="18"/>
                  <w:szCs w:val="18"/>
                </w:rPr>
                <w:t>p</w:t>
              </w:r>
              <w:r w:rsidR="00C8289E">
                <w:rPr>
                  <w:rFonts w:asciiTheme="minorHAnsi" w:hAnsiTheme="minorHAnsi" w:cstheme="minorHAnsi"/>
                  <w:bCs/>
                  <w:sz w:val="18"/>
                  <w:szCs w:val="18"/>
                </w:rPr>
                <w:t>rior to the issue of the relevant</w:t>
              </w:r>
            </w:ins>
            <w:r w:rsidRPr="00952EBD">
              <w:rPr>
                <w:rFonts w:asciiTheme="minorHAnsi" w:hAnsiTheme="minorHAnsi" w:cstheme="minorHAnsi"/>
                <w:bCs/>
                <w:sz w:val="18"/>
                <w:szCs w:val="18"/>
              </w:rPr>
              <w:t xml:space="preserve"> Construction Certificate prior to issue and to the Principal Certifier’s satisfaction:</w:t>
            </w:r>
          </w:p>
          <w:p w14:paraId="2C82A192" w14:textId="5FD967C2" w:rsidR="009F581A" w:rsidRDefault="00530462" w:rsidP="00B33982">
            <w:pPr>
              <w:numPr>
                <w:ilvl w:val="0"/>
                <w:numId w:val="13"/>
              </w:numPr>
              <w:tabs>
                <w:tab w:val="left" w:pos="8767"/>
              </w:tabs>
              <w:spacing w:after="120" w:line="259" w:lineRule="auto"/>
              <w:ind w:left="402" w:right="210" w:hanging="357"/>
              <w:jc w:val="both"/>
              <w:rPr>
                <w:rFonts w:asciiTheme="minorHAnsi" w:eastAsia="Times New Roman" w:hAnsiTheme="minorHAnsi" w:cstheme="minorHAnsi"/>
                <w:bCs/>
                <w:color w:val="000000" w:themeColor="text1"/>
                <w:sz w:val="18"/>
                <w:szCs w:val="18"/>
                <w:lang w:eastAsia="en-US"/>
              </w:rPr>
            </w:pPr>
            <w:r w:rsidRPr="00952EBD">
              <w:rPr>
                <w:rFonts w:asciiTheme="minorHAnsi" w:eastAsia="Times New Roman" w:hAnsiTheme="minorHAnsi" w:cstheme="minorHAnsi"/>
                <w:bCs/>
                <w:color w:val="000000" w:themeColor="text1"/>
                <w:sz w:val="18"/>
                <w:szCs w:val="18"/>
                <w:lang w:eastAsia="en-US"/>
              </w:rPr>
              <w:t>a 1.8 metre high Colorbond metal, or similar, fence must be provided along the</w:t>
            </w:r>
            <w:r w:rsidR="001F7078" w:rsidRPr="00952EBD">
              <w:rPr>
                <w:rFonts w:asciiTheme="minorHAnsi" w:eastAsia="Times New Roman" w:hAnsiTheme="minorHAnsi" w:cstheme="minorHAnsi"/>
                <w:bCs/>
                <w:color w:val="000000" w:themeColor="text1"/>
                <w:sz w:val="18"/>
                <w:szCs w:val="18"/>
                <w:lang w:eastAsia="en-US"/>
              </w:rPr>
              <w:t xml:space="preserve"> </w:t>
            </w:r>
            <w:r w:rsidR="004E0DDF" w:rsidRPr="00952EBD">
              <w:rPr>
                <w:rFonts w:asciiTheme="minorHAnsi" w:eastAsia="Times New Roman" w:hAnsiTheme="minorHAnsi" w:cstheme="minorHAnsi"/>
                <w:bCs/>
                <w:color w:val="000000" w:themeColor="text1"/>
                <w:sz w:val="18"/>
                <w:szCs w:val="18"/>
                <w:lang w:eastAsia="en-US"/>
              </w:rPr>
              <w:t>southern</w:t>
            </w:r>
            <w:r w:rsidR="001F7078" w:rsidRPr="00952EBD">
              <w:rPr>
                <w:rFonts w:asciiTheme="minorHAnsi" w:eastAsia="Times New Roman" w:hAnsiTheme="minorHAnsi" w:cstheme="minorHAnsi"/>
                <w:bCs/>
                <w:color w:val="000000" w:themeColor="text1"/>
                <w:sz w:val="18"/>
                <w:szCs w:val="18"/>
                <w:lang w:eastAsia="en-US"/>
              </w:rPr>
              <w:t xml:space="preserve"> </w:t>
            </w:r>
            <w:r w:rsidR="004E0DDF" w:rsidRPr="00952EBD">
              <w:rPr>
                <w:rFonts w:asciiTheme="minorHAnsi" w:eastAsia="Times New Roman" w:hAnsiTheme="minorHAnsi" w:cstheme="minorHAnsi"/>
                <w:bCs/>
                <w:color w:val="000000" w:themeColor="text1"/>
                <w:sz w:val="18"/>
                <w:szCs w:val="18"/>
                <w:lang w:eastAsia="en-US"/>
              </w:rPr>
              <w:t>boundary</w:t>
            </w:r>
            <w:r w:rsidRPr="00952EBD">
              <w:rPr>
                <w:rFonts w:asciiTheme="minorHAnsi" w:eastAsia="Times New Roman" w:hAnsiTheme="minorHAnsi" w:cstheme="minorHAnsi"/>
                <w:bCs/>
                <w:color w:val="000000" w:themeColor="text1"/>
                <w:sz w:val="18"/>
                <w:szCs w:val="18"/>
                <w:lang w:eastAsia="en-US"/>
              </w:rPr>
              <w:t xml:space="preserve"> of the site</w:t>
            </w:r>
            <w:r w:rsidR="004E0DDF" w:rsidRPr="00952EBD">
              <w:rPr>
                <w:rFonts w:asciiTheme="minorHAnsi" w:eastAsia="Times New Roman" w:hAnsiTheme="minorHAnsi" w:cstheme="minorHAnsi"/>
                <w:bCs/>
                <w:color w:val="000000" w:themeColor="text1"/>
                <w:sz w:val="18"/>
                <w:szCs w:val="18"/>
                <w:lang w:eastAsia="en-US"/>
              </w:rPr>
              <w:t xml:space="preserve">. </w:t>
            </w:r>
            <w:r w:rsidRPr="00952EBD">
              <w:rPr>
                <w:rFonts w:asciiTheme="minorHAnsi" w:eastAsia="Times New Roman" w:hAnsiTheme="minorHAnsi" w:cstheme="minorHAnsi"/>
                <w:bCs/>
                <w:color w:val="000000" w:themeColor="text1"/>
                <w:sz w:val="18"/>
                <w:szCs w:val="18"/>
                <w:lang w:eastAsia="en-US"/>
              </w:rPr>
              <w:t>Such fencing shall be erected at the full cost of the person acting on this consent. The height, materials and colour of the fencing may be revised by agreement with the neighbouring land owner which shares the relevant boundary, provided it complies with the requirements of the Shellharbour Development Control Plan 2013. No demolition or replacement of any existing boundary fencing is approved by this development consent unless agreed to in writing from the relevant neighbouring land owner</w:t>
            </w:r>
            <w:r w:rsidR="00260DB2">
              <w:rPr>
                <w:rFonts w:asciiTheme="minorHAnsi" w:eastAsia="Times New Roman" w:hAnsiTheme="minorHAnsi" w:cstheme="minorHAnsi"/>
                <w:bCs/>
                <w:color w:val="000000" w:themeColor="text1"/>
                <w:sz w:val="18"/>
                <w:szCs w:val="18"/>
                <w:lang w:eastAsia="en-US"/>
              </w:rPr>
              <w:t>;</w:t>
            </w:r>
          </w:p>
          <w:p w14:paraId="326C3AAA" w14:textId="614D41B4" w:rsidR="00F319C0" w:rsidRDefault="00260DB2" w:rsidP="00B33982">
            <w:pPr>
              <w:numPr>
                <w:ilvl w:val="0"/>
                <w:numId w:val="13"/>
              </w:numPr>
              <w:tabs>
                <w:tab w:val="left" w:pos="8767"/>
              </w:tabs>
              <w:spacing w:after="120" w:line="259" w:lineRule="auto"/>
              <w:ind w:left="402" w:right="210" w:hanging="357"/>
              <w:jc w:val="both"/>
              <w:rPr>
                <w:rFonts w:asciiTheme="minorHAnsi" w:eastAsia="Times New Roman" w:hAnsiTheme="minorHAnsi" w:cstheme="minorHAnsi"/>
                <w:bCs/>
                <w:color w:val="000000" w:themeColor="text1"/>
                <w:sz w:val="18"/>
                <w:szCs w:val="18"/>
                <w:lang w:eastAsia="en-US"/>
              </w:rPr>
            </w:pPr>
            <w:commentRangeStart w:id="60"/>
            <w:r>
              <w:rPr>
                <w:rFonts w:asciiTheme="minorHAnsi" w:eastAsia="Times New Roman" w:hAnsiTheme="minorHAnsi" w:cstheme="minorHAnsi"/>
                <w:bCs/>
                <w:color w:val="000000" w:themeColor="text1"/>
                <w:sz w:val="18"/>
                <w:szCs w:val="18"/>
                <w:lang w:eastAsia="en-US"/>
              </w:rPr>
              <w:t>r</w:t>
            </w:r>
            <w:r w:rsidR="00F319C0" w:rsidRPr="000E4995">
              <w:rPr>
                <w:rFonts w:asciiTheme="minorHAnsi" w:eastAsia="Times New Roman" w:hAnsiTheme="minorHAnsi" w:cstheme="minorHAnsi"/>
                <w:bCs/>
                <w:color w:val="000000" w:themeColor="text1"/>
                <w:sz w:val="18"/>
                <w:szCs w:val="18"/>
                <w:lang w:eastAsia="en-US"/>
              </w:rPr>
              <w:t>oof</w:t>
            </w:r>
            <w:commentRangeEnd w:id="60"/>
            <w:r w:rsidR="00CE431B">
              <w:rPr>
                <w:rStyle w:val="CommentReference"/>
              </w:rPr>
              <w:commentReference w:id="60"/>
            </w:r>
            <w:r w:rsidR="00F319C0" w:rsidRPr="000E4995">
              <w:rPr>
                <w:rFonts w:asciiTheme="minorHAnsi" w:eastAsia="Times New Roman" w:hAnsiTheme="minorHAnsi" w:cstheme="minorHAnsi"/>
                <w:bCs/>
                <w:color w:val="000000" w:themeColor="text1"/>
                <w:sz w:val="18"/>
                <w:szCs w:val="18"/>
                <w:lang w:eastAsia="en-US"/>
              </w:rPr>
              <w:t xml:space="preserve"> material colour </w:t>
            </w:r>
            <w:r w:rsidR="000E4995" w:rsidRPr="000E4995">
              <w:rPr>
                <w:rFonts w:asciiTheme="minorHAnsi" w:hAnsiTheme="minorHAnsi" w:cstheme="minorHAnsi"/>
                <w:sz w:val="18"/>
                <w:szCs w:val="20"/>
              </w:rPr>
              <w:t>must be silver or pale grey metal</w:t>
            </w:r>
            <w:ins w:id="61" w:author="Cleo Dyer" w:date="2025-08-25T10:49:00Z">
              <w:r w:rsidR="00A4121B">
                <w:rPr>
                  <w:rFonts w:asciiTheme="minorHAnsi" w:hAnsiTheme="minorHAnsi" w:cstheme="minorHAnsi"/>
                  <w:sz w:val="18"/>
                  <w:szCs w:val="20"/>
                </w:rPr>
                <w:t>, with the exception</w:t>
              </w:r>
              <w:r w:rsidR="00791D27">
                <w:rPr>
                  <w:rFonts w:asciiTheme="minorHAnsi" w:hAnsiTheme="minorHAnsi" w:cstheme="minorHAnsi"/>
                  <w:sz w:val="18"/>
                  <w:szCs w:val="20"/>
                </w:rPr>
                <w:t xml:space="preserve"> of roof plant, clerestory windows and solar panels, in accordance with the </w:t>
              </w:r>
            </w:ins>
            <w:ins w:id="62" w:author="Cleo Dyer" w:date="2025-08-25T10:50:00Z">
              <w:r w:rsidR="00791D27">
                <w:rPr>
                  <w:rFonts w:asciiTheme="minorHAnsi" w:hAnsiTheme="minorHAnsi" w:cstheme="minorHAnsi"/>
                  <w:sz w:val="18"/>
                  <w:szCs w:val="20"/>
                </w:rPr>
                <w:t>approved m</w:t>
              </w:r>
            </w:ins>
            <w:ins w:id="63" w:author="Cleo Dyer" w:date="2025-08-25T10:49:00Z">
              <w:r w:rsidR="00791D27" w:rsidRPr="00791D27">
                <w:rPr>
                  <w:rFonts w:asciiTheme="minorHAnsi" w:hAnsiTheme="minorHAnsi" w:cstheme="minorHAnsi"/>
                  <w:sz w:val="18"/>
                  <w:szCs w:val="20"/>
                </w:rPr>
                <w:t>aterials</w:t>
              </w:r>
            </w:ins>
            <w:ins w:id="64" w:author="Cleo Dyer" w:date="2025-08-25T10:50:00Z">
              <w:r w:rsidR="00791D27">
                <w:rPr>
                  <w:rFonts w:asciiTheme="minorHAnsi" w:hAnsiTheme="minorHAnsi" w:cstheme="minorHAnsi"/>
                  <w:sz w:val="18"/>
                  <w:szCs w:val="20"/>
                </w:rPr>
                <w:t xml:space="preserve"> and f</w:t>
              </w:r>
            </w:ins>
            <w:ins w:id="65" w:author="Cleo Dyer" w:date="2025-08-25T10:49:00Z">
              <w:r w:rsidR="00791D27" w:rsidRPr="00791D27">
                <w:rPr>
                  <w:rFonts w:asciiTheme="minorHAnsi" w:hAnsiTheme="minorHAnsi" w:cstheme="minorHAnsi"/>
                  <w:sz w:val="18"/>
                  <w:szCs w:val="20"/>
                </w:rPr>
                <w:t>inishes</w:t>
              </w:r>
            </w:ins>
            <w:ins w:id="66" w:author="Cleo Dyer" w:date="2025-08-25T10:50:00Z">
              <w:r w:rsidR="00F07A3E">
                <w:rPr>
                  <w:rFonts w:asciiTheme="minorHAnsi" w:hAnsiTheme="minorHAnsi" w:cstheme="minorHAnsi"/>
                  <w:sz w:val="18"/>
                  <w:szCs w:val="20"/>
                </w:rPr>
                <w:t xml:space="preserve"> schedule</w:t>
              </w:r>
            </w:ins>
            <w:ins w:id="67" w:author="Cleo Dyer" w:date="2025-08-25T10:49:00Z">
              <w:r w:rsidR="00791D27">
                <w:rPr>
                  <w:rFonts w:asciiTheme="minorHAnsi" w:hAnsiTheme="minorHAnsi" w:cstheme="minorHAnsi"/>
                  <w:sz w:val="18"/>
                  <w:szCs w:val="20"/>
                </w:rPr>
                <w:t>;</w:t>
              </w:r>
            </w:ins>
            <w:r>
              <w:rPr>
                <w:rFonts w:asciiTheme="minorHAnsi" w:hAnsiTheme="minorHAnsi" w:cstheme="minorHAnsi"/>
                <w:sz w:val="18"/>
                <w:szCs w:val="20"/>
              </w:rPr>
              <w:t xml:space="preserve"> and</w:t>
            </w:r>
          </w:p>
          <w:p w14:paraId="22AFDCD6" w14:textId="255EDAEA" w:rsidR="002B7024" w:rsidRPr="002B7024" w:rsidRDefault="00775CD4" w:rsidP="00B33982">
            <w:pPr>
              <w:numPr>
                <w:ilvl w:val="0"/>
                <w:numId w:val="13"/>
              </w:numPr>
              <w:tabs>
                <w:tab w:val="left" w:pos="8767"/>
              </w:tabs>
              <w:spacing w:after="120" w:line="259" w:lineRule="auto"/>
              <w:ind w:left="402" w:right="210" w:hanging="357"/>
              <w:jc w:val="both"/>
              <w:rPr>
                <w:rFonts w:asciiTheme="minorHAnsi" w:eastAsia="Times New Roman" w:hAnsiTheme="minorHAnsi" w:cstheme="minorHAnsi"/>
                <w:bCs/>
                <w:color w:val="000000" w:themeColor="text1"/>
                <w:sz w:val="18"/>
                <w:szCs w:val="18"/>
                <w:lang w:eastAsia="en-US"/>
              </w:rPr>
            </w:pPr>
            <w:r>
              <w:rPr>
                <w:rFonts w:asciiTheme="minorHAnsi" w:hAnsiTheme="minorHAnsi" w:cstheme="minorHAnsi"/>
                <w:sz w:val="18"/>
                <w:szCs w:val="18"/>
              </w:rPr>
              <w:t>p</w:t>
            </w:r>
            <w:r w:rsidR="002B7024" w:rsidRPr="000D1597">
              <w:rPr>
                <w:rFonts w:asciiTheme="minorHAnsi" w:hAnsiTheme="minorHAnsi" w:cstheme="minorHAnsi"/>
                <w:sz w:val="18"/>
                <w:szCs w:val="18"/>
              </w:rPr>
              <w:t>lans showing the location and details of garbage room(s) and room(s) used for the washing and storage of garbage receptacles shall be provided to the certifier for approval. Garbage room(s) are to be constructed of solid material and finished as a smooth even surface. Floors are to be impervious, coved, graded and drained to an appropriate floor waste connection. Walls are to be smooth impervious surfaces to ensure no moisture, oils or similar material can soak in. Ventilation, pest proofing and a hose tap must be provided.</w:t>
            </w:r>
          </w:p>
        </w:tc>
      </w:tr>
      <w:tr w:rsidR="009F581A" w:rsidRPr="00B86105" w14:paraId="649D5FFA" w14:textId="77777777" w:rsidTr="00713340">
        <w:trPr>
          <w:trHeight w:val="339"/>
        </w:trPr>
        <w:tc>
          <w:tcPr>
            <w:tcW w:w="701" w:type="dxa"/>
            <w:vMerge/>
            <w:tcBorders>
              <w:left w:val="single" w:sz="4" w:space="0" w:color="auto"/>
              <w:bottom w:val="single" w:sz="4" w:space="0" w:color="auto"/>
            </w:tcBorders>
          </w:tcPr>
          <w:p w14:paraId="5A55B5BF" w14:textId="77777777" w:rsidR="009F581A" w:rsidRPr="003501B7" w:rsidRDefault="009F581A"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52A58CC" w14:textId="1A739FD9" w:rsidR="009F581A" w:rsidRPr="00B86105" w:rsidRDefault="00DD726B" w:rsidP="00713340">
            <w:pPr>
              <w:spacing w:after="0" w:line="259" w:lineRule="auto"/>
              <w:ind w:left="0" w:firstLine="0"/>
              <w:jc w:val="both"/>
              <w:rPr>
                <w:rFonts w:asciiTheme="minorHAnsi" w:hAnsiTheme="minorHAnsi" w:cstheme="minorHAnsi"/>
                <w:b/>
                <w:sz w:val="18"/>
                <w:szCs w:val="18"/>
              </w:rPr>
            </w:pPr>
            <w:r w:rsidRPr="00586448">
              <w:rPr>
                <w:rFonts w:asciiTheme="minorHAnsi" w:hAnsiTheme="minorHAnsi" w:cstheme="minorHAnsi"/>
                <w:b/>
                <w:sz w:val="18"/>
                <w:szCs w:val="18"/>
              </w:rPr>
              <w:t>Condition reason:</w:t>
            </w:r>
            <w:r w:rsidRPr="00586448">
              <w:rPr>
                <w:rFonts w:asciiTheme="minorHAnsi" w:hAnsiTheme="minorHAnsi" w:cstheme="minorHAnsi"/>
                <w:sz w:val="18"/>
                <w:szCs w:val="18"/>
              </w:rPr>
              <w:t xml:space="preserve"> To minimise any possible adverse environmental impacts of the proposed development.</w:t>
            </w:r>
          </w:p>
        </w:tc>
      </w:tr>
      <w:tr w:rsidR="00952EF0" w:rsidRPr="00B86105" w14:paraId="3FD252BE" w14:textId="77777777" w:rsidTr="00713340">
        <w:trPr>
          <w:trHeight w:val="339"/>
        </w:trPr>
        <w:tc>
          <w:tcPr>
            <w:tcW w:w="701" w:type="dxa"/>
            <w:vMerge w:val="restart"/>
            <w:tcBorders>
              <w:left w:val="single" w:sz="4" w:space="0" w:color="auto"/>
            </w:tcBorders>
          </w:tcPr>
          <w:p w14:paraId="01F697BA" w14:textId="77777777" w:rsidR="00952EF0" w:rsidRPr="003501B7" w:rsidRDefault="00952EF0"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C276ECB" w14:textId="03138616" w:rsidR="00952EF0" w:rsidRPr="00586448" w:rsidRDefault="00952EF0" w:rsidP="00713340">
            <w:pPr>
              <w:spacing w:after="0" w:line="259" w:lineRule="auto"/>
              <w:ind w:left="0" w:firstLine="0"/>
              <w:jc w:val="both"/>
              <w:rPr>
                <w:rFonts w:asciiTheme="minorHAnsi" w:hAnsiTheme="minorHAnsi" w:cstheme="minorHAnsi"/>
                <w:b/>
                <w:sz w:val="18"/>
                <w:szCs w:val="18"/>
              </w:rPr>
            </w:pPr>
            <w:r w:rsidRPr="00952EF0">
              <w:rPr>
                <w:rFonts w:asciiTheme="minorHAnsi" w:hAnsiTheme="minorHAnsi" w:cstheme="minorHAnsi"/>
                <w:b/>
                <w:sz w:val="18"/>
                <w:szCs w:val="18"/>
              </w:rPr>
              <w:t>Amend</w:t>
            </w:r>
            <w:r w:rsidR="00AA11F9">
              <w:rPr>
                <w:rFonts w:asciiTheme="minorHAnsi" w:hAnsiTheme="minorHAnsi" w:cstheme="minorHAnsi"/>
                <w:b/>
                <w:sz w:val="18"/>
                <w:szCs w:val="18"/>
              </w:rPr>
              <w:t xml:space="preserve">ments to </w:t>
            </w:r>
            <w:r w:rsidRPr="00952EF0">
              <w:rPr>
                <w:rFonts w:asciiTheme="minorHAnsi" w:hAnsiTheme="minorHAnsi" w:cstheme="minorHAnsi"/>
                <w:b/>
                <w:sz w:val="18"/>
                <w:szCs w:val="18"/>
              </w:rPr>
              <w:t>Landscape Plan</w:t>
            </w:r>
          </w:p>
        </w:tc>
      </w:tr>
      <w:tr w:rsidR="00952EF0" w:rsidRPr="00B86105" w14:paraId="204BCA83" w14:textId="77777777" w:rsidTr="00713340">
        <w:trPr>
          <w:trHeight w:val="339"/>
        </w:trPr>
        <w:tc>
          <w:tcPr>
            <w:tcW w:w="701" w:type="dxa"/>
            <w:vMerge/>
            <w:tcBorders>
              <w:left w:val="single" w:sz="4" w:space="0" w:color="auto"/>
            </w:tcBorders>
          </w:tcPr>
          <w:p w14:paraId="02BD0A49" w14:textId="77777777" w:rsidR="00952EF0" w:rsidRPr="003501B7" w:rsidRDefault="00952EF0"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1E58001" w14:textId="45FBB7ED" w:rsidR="00952EF0" w:rsidRDefault="00952EF0" w:rsidP="00713340">
            <w:pPr>
              <w:spacing w:after="0" w:line="259" w:lineRule="auto"/>
              <w:ind w:left="0" w:firstLine="0"/>
              <w:jc w:val="both"/>
              <w:rPr>
                <w:rFonts w:asciiTheme="minorHAnsi" w:hAnsiTheme="minorHAnsi" w:cstheme="minorHAnsi"/>
                <w:bCs/>
                <w:sz w:val="18"/>
                <w:szCs w:val="18"/>
              </w:rPr>
            </w:pPr>
            <w:commentRangeStart w:id="68"/>
            <w:r w:rsidRPr="00952EF0">
              <w:rPr>
                <w:rFonts w:asciiTheme="minorHAnsi" w:hAnsiTheme="minorHAnsi" w:cstheme="minorHAnsi"/>
                <w:bCs/>
                <w:sz w:val="18"/>
                <w:szCs w:val="18"/>
              </w:rPr>
              <w:t xml:space="preserve">The Landscape Plan prepared by Taylor Brammer (Rev F not dated) must be amended to </w:t>
            </w:r>
            <w:del w:id="69" w:author="Cleo Dyer" w:date="2025-08-25T12:53:00Z">
              <w:r w:rsidRPr="00952EF0" w:rsidDel="003A64C8">
                <w:rPr>
                  <w:rFonts w:asciiTheme="minorHAnsi" w:hAnsiTheme="minorHAnsi" w:cstheme="minorHAnsi"/>
                  <w:bCs/>
                  <w:sz w:val="18"/>
                  <w:szCs w:val="18"/>
                </w:rPr>
                <w:delText>be in line with Chapter 4 of the NSW Planning and Environment Apartment Design Guidelines. The updated plan must include but is not limited to</w:delText>
              </w:r>
            </w:del>
            <w:ins w:id="70" w:author="Cleo Dyer" w:date="2025-08-25T12:54:00Z">
              <w:r w:rsidR="006918BD">
                <w:rPr>
                  <w:rFonts w:asciiTheme="minorHAnsi" w:hAnsiTheme="minorHAnsi" w:cstheme="minorHAnsi"/>
                  <w:bCs/>
                  <w:sz w:val="18"/>
                  <w:szCs w:val="18"/>
                </w:rPr>
                <w:t xml:space="preserve"> include</w:t>
              </w:r>
            </w:ins>
            <w:commentRangeEnd w:id="68"/>
            <w:ins w:id="71" w:author="Cleo Dyer" w:date="2025-08-25T13:58:00Z">
              <w:r w:rsidR="002B20CC">
                <w:rPr>
                  <w:rStyle w:val="CommentReference"/>
                </w:rPr>
                <w:commentReference w:id="68"/>
              </w:r>
            </w:ins>
            <w:r w:rsidRPr="00952EF0">
              <w:rPr>
                <w:rFonts w:asciiTheme="minorHAnsi" w:hAnsiTheme="minorHAnsi" w:cstheme="minorHAnsi"/>
                <w:bCs/>
                <w:sz w:val="18"/>
                <w:szCs w:val="18"/>
              </w:rPr>
              <w:t>:</w:t>
            </w:r>
          </w:p>
          <w:p w14:paraId="1E52830A" w14:textId="77777777" w:rsidR="00AA11F9" w:rsidRDefault="00AA11F9" w:rsidP="00713340">
            <w:pPr>
              <w:spacing w:after="0" w:line="259" w:lineRule="auto"/>
              <w:ind w:left="0" w:firstLine="0"/>
              <w:jc w:val="both"/>
              <w:rPr>
                <w:rFonts w:asciiTheme="minorHAnsi" w:hAnsiTheme="minorHAnsi" w:cstheme="minorHAnsi"/>
                <w:bCs/>
                <w:sz w:val="18"/>
                <w:szCs w:val="18"/>
              </w:rPr>
            </w:pPr>
          </w:p>
          <w:p w14:paraId="607A97AE" w14:textId="12D4BAE6" w:rsidR="00952EF0" w:rsidRDefault="000A3D54" w:rsidP="00B33982">
            <w:pPr>
              <w:pStyle w:val="ListParagraph"/>
              <w:numPr>
                <w:ilvl w:val="0"/>
                <w:numId w:val="28"/>
              </w:numPr>
              <w:spacing w:after="0" w:line="259" w:lineRule="auto"/>
              <w:jc w:val="both"/>
              <w:rPr>
                <w:rFonts w:asciiTheme="minorHAnsi" w:hAnsiTheme="minorHAnsi" w:cstheme="minorHAnsi"/>
                <w:bCs/>
                <w:sz w:val="18"/>
                <w:szCs w:val="18"/>
              </w:rPr>
            </w:pPr>
            <w:commentRangeStart w:id="72"/>
            <w:r>
              <w:rPr>
                <w:rFonts w:asciiTheme="minorHAnsi" w:hAnsiTheme="minorHAnsi" w:cstheme="minorHAnsi"/>
                <w:bCs/>
                <w:sz w:val="18"/>
                <w:szCs w:val="18"/>
              </w:rPr>
              <w:lastRenderedPageBreak/>
              <w:t>a</w:t>
            </w:r>
            <w:r w:rsidR="00952EF0" w:rsidRPr="00952EF0">
              <w:rPr>
                <w:rFonts w:asciiTheme="minorHAnsi" w:hAnsiTheme="minorHAnsi" w:cstheme="minorHAnsi"/>
                <w:bCs/>
                <w:sz w:val="18"/>
                <w:szCs w:val="18"/>
              </w:rPr>
              <w:t xml:space="preserve">n itemised table </w:t>
            </w:r>
            <w:commentRangeEnd w:id="72"/>
            <w:r w:rsidR="0035538B">
              <w:rPr>
                <w:rStyle w:val="CommentReference"/>
              </w:rPr>
              <w:commentReference w:id="72"/>
            </w:r>
            <w:r w:rsidR="00952EF0" w:rsidRPr="00952EF0">
              <w:rPr>
                <w:rFonts w:asciiTheme="minorHAnsi" w:hAnsiTheme="minorHAnsi" w:cstheme="minorHAnsi"/>
                <w:bCs/>
                <w:sz w:val="18"/>
                <w:szCs w:val="18"/>
              </w:rPr>
              <w:t>and corresponding key of all proposed trees, shrubs and groundcovers including specifications including but not limited to, botanical name, common name, size (litre or millimetres), max height x spread (width), if staking is required and the quantity of the individual trees, shrubs and groundcovers proposed;</w:t>
            </w:r>
          </w:p>
          <w:p w14:paraId="58FA37D3" w14:textId="77777777" w:rsidR="00F85556" w:rsidRDefault="00F85556" w:rsidP="00F85556">
            <w:pPr>
              <w:pStyle w:val="ListParagraph"/>
              <w:spacing w:after="0" w:line="259" w:lineRule="auto"/>
              <w:ind w:firstLine="0"/>
              <w:jc w:val="both"/>
              <w:rPr>
                <w:rFonts w:asciiTheme="minorHAnsi" w:hAnsiTheme="minorHAnsi" w:cstheme="minorHAnsi"/>
                <w:bCs/>
                <w:sz w:val="18"/>
                <w:szCs w:val="18"/>
              </w:rPr>
            </w:pPr>
          </w:p>
          <w:p w14:paraId="1323296C" w14:textId="1ED26EB0" w:rsidR="00952EF0" w:rsidRDefault="00952EF0" w:rsidP="00B33982">
            <w:pPr>
              <w:pStyle w:val="ListParagraph"/>
              <w:numPr>
                <w:ilvl w:val="0"/>
                <w:numId w:val="28"/>
              </w:numPr>
              <w:spacing w:after="0" w:line="259" w:lineRule="auto"/>
              <w:jc w:val="both"/>
              <w:rPr>
                <w:rFonts w:asciiTheme="minorHAnsi" w:hAnsiTheme="minorHAnsi" w:cstheme="minorHAnsi"/>
                <w:bCs/>
                <w:sz w:val="18"/>
                <w:szCs w:val="18"/>
              </w:rPr>
            </w:pPr>
            <w:commentRangeStart w:id="73"/>
            <w:r w:rsidRPr="00952EF0">
              <w:rPr>
                <w:rFonts w:asciiTheme="minorHAnsi" w:hAnsiTheme="minorHAnsi" w:cstheme="minorHAnsi"/>
                <w:bCs/>
                <w:sz w:val="18"/>
                <w:szCs w:val="18"/>
              </w:rPr>
              <w:t xml:space="preserve">the large trees proposed </w:t>
            </w:r>
            <w:commentRangeEnd w:id="73"/>
            <w:r w:rsidR="008D2D4D">
              <w:rPr>
                <w:rStyle w:val="CommentReference"/>
              </w:rPr>
              <w:commentReference w:id="73"/>
            </w:r>
            <w:r w:rsidRPr="00952EF0">
              <w:rPr>
                <w:rFonts w:asciiTheme="minorHAnsi" w:hAnsiTheme="minorHAnsi" w:cstheme="minorHAnsi"/>
                <w:bCs/>
                <w:sz w:val="18"/>
                <w:szCs w:val="18"/>
              </w:rPr>
              <w:t>to be planted within the deep soil (4323m</w:t>
            </w:r>
            <w:r w:rsidR="00F85556">
              <w:rPr>
                <w:rFonts w:ascii="Calibri" w:hAnsi="Calibri" w:cs="Calibri"/>
                <w:bCs/>
                <w:sz w:val="18"/>
                <w:szCs w:val="18"/>
              </w:rPr>
              <w:t>²</w:t>
            </w:r>
            <w:r w:rsidRPr="00952EF0">
              <w:rPr>
                <w:rFonts w:asciiTheme="minorHAnsi" w:hAnsiTheme="minorHAnsi" w:cstheme="minorHAnsi"/>
                <w:bCs/>
                <w:sz w:val="18"/>
                <w:szCs w:val="18"/>
              </w:rPr>
              <w:t>) must include large offset trees in order to offset the loss of the 16 trees to be removed as per Chapter 21 of the Shellharbour Development Control Plan (SDCP 20</w:t>
            </w:r>
            <w:r w:rsidR="00DB022E">
              <w:rPr>
                <w:rFonts w:asciiTheme="minorHAnsi" w:hAnsiTheme="minorHAnsi" w:cstheme="minorHAnsi"/>
                <w:bCs/>
                <w:sz w:val="18"/>
                <w:szCs w:val="18"/>
              </w:rPr>
              <w:t>13</w:t>
            </w:r>
            <w:r w:rsidRPr="00952EF0">
              <w:rPr>
                <w:rFonts w:asciiTheme="minorHAnsi" w:hAnsiTheme="minorHAnsi" w:cstheme="minorHAnsi"/>
                <w:bCs/>
                <w:sz w:val="18"/>
                <w:szCs w:val="18"/>
              </w:rPr>
              <w:t>). Due to the trees significance a 3:1 offset ratio is required, requiring a minimum of 48 offset trees to be planted across the site. Of the 48 offset trees required, 20 must be 75L Eucalyptus tereticornis (Forest Red Gum). The remaining trees must be species that reach a mature height and spread of at least 10 metres and are listed in Table A7.2 – Suitable Trees of the Shellharbour Development Control Plan 2013 (SDCP 2013)</w:t>
            </w:r>
            <w:r w:rsidR="00F85556">
              <w:rPr>
                <w:rFonts w:asciiTheme="minorHAnsi" w:hAnsiTheme="minorHAnsi" w:cstheme="minorHAnsi"/>
                <w:bCs/>
                <w:sz w:val="18"/>
                <w:szCs w:val="18"/>
              </w:rPr>
              <w:t>;</w:t>
            </w:r>
          </w:p>
          <w:p w14:paraId="64F97FE7" w14:textId="77777777" w:rsidR="00F85556" w:rsidRPr="00F85556" w:rsidRDefault="00F85556" w:rsidP="00F85556">
            <w:pPr>
              <w:spacing w:after="0" w:line="259" w:lineRule="auto"/>
              <w:ind w:left="0" w:firstLine="0"/>
              <w:jc w:val="both"/>
              <w:rPr>
                <w:rFonts w:asciiTheme="minorHAnsi" w:hAnsiTheme="minorHAnsi" w:cstheme="minorHAnsi"/>
                <w:bCs/>
                <w:sz w:val="18"/>
                <w:szCs w:val="18"/>
              </w:rPr>
            </w:pPr>
          </w:p>
          <w:p w14:paraId="6576CAE1" w14:textId="7018421B" w:rsidR="00952EF0" w:rsidDel="00E04B51" w:rsidRDefault="00952EF0" w:rsidP="00B33982">
            <w:pPr>
              <w:pStyle w:val="ListParagraph"/>
              <w:numPr>
                <w:ilvl w:val="0"/>
                <w:numId w:val="28"/>
              </w:numPr>
              <w:spacing w:after="0" w:line="259" w:lineRule="auto"/>
              <w:jc w:val="both"/>
              <w:rPr>
                <w:del w:id="74" w:author="Cleo Dyer" w:date="2025-08-25T12:56:00Z"/>
                <w:rFonts w:asciiTheme="minorHAnsi" w:hAnsiTheme="minorHAnsi" w:cstheme="minorHAnsi"/>
                <w:bCs/>
                <w:sz w:val="18"/>
                <w:szCs w:val="18"/>
              </w:rPr>
            </w:pPr>
            <w:del w:id="75" w:author="Cleo Dyer" w:date="2025-08-25T12:56:00Z">
              <w:r w:rsidRPr="00952EF0" w:rsidDel="00E04B51">
                <w:rPr>
                  <w:rFonts w:asciiTheme="minorHAnsi" w:hAnsiTheme="minorHAnsi" w:cstheme="minorHAnsi"/>
                  <w:bCs/>
                  <w:sz w:val="18"/>
                  <w:szCs w:val="18"/>
                </w:rPr>
                <w:delText xml:space="preserve">outline a tree planting and maintenance schedule to ensure viable retention;  </w:delText>
              </w:r>
            </w:del>
          </w:p>
          <w:p w14:paraId="2802B60C" w14:textId="77777777" w:rsidR="00F85556" w:rsidRPr="00F85556" w:rsidRDefault="00F85556" w:rsidP="00F85556">
            <w:pPr>
              <w:spacing w:after="0" w:line="259" w:lineRule="auto"/>
              <w:ind w:left="0" w:firstLine="0"/>
              <w:jc w:val="both"/>
              <w:rPr>
                <w:rFonts w:asciiTheme="minorHAnsi" w:hAnsiTheme="minorHAnsi" w:cstheme="minorHAnsi"/>
                <w:bCs/>
                <w:sz w:val="18"/>
                <w:szCs w:val="18"/>
              </w:rPr>
            </w:pPr>
          </w:p>
          <w:p w14:paraId="557FC3D4" w14:textId="77777777" w:rsidR="00952EF0" w:rsidRDefault="00952EF0" w:rsidP="00B33982">
            <w:pPr>
              <w:pStyle w:val="ListParagraph"/>
              <w:numPr>
                <w:ilvl w:val="0"/>
                <w:numId w:val="28"/>
              </w:numPr>
              <w:spacing w:after="0" w:line="259" w:lineRule="auto"/>
              <w:jc w:val="both"/>
              <w:rPr>
                <w:rFonts w:asciiTheme="minorHAnsi" w:hAnsiTheme="minorHAnsi" w:cstheme="minorHAnsi"/>
                <w:bCs/>
                <w:sz w:val="18"/>
                <w:szCs w:val="18"/>
              </w:rPr>
            </w:pPr>
            <w:r w:rsidRPr="00952EF0">
              <w:rPr>
                <w:rFonts w:asciiTheme="minorHAnsi" w:hAnsiTheme="minorHAnsi" w:cstheme="minorHAnsi"/>
                <w:bCs/>
                <w:sz w:val="18"/>
                <w:szCs w:val="18"/>
              </w:rPr>
              <w:t xml:space="preserve">illustrate the 14 trees (Trees 1, 2, 3, 4, 10, 11, 19, 34, 35, 36, 37, 38, 39 &amp; 40) to be retained, 16 trees (Trees 5, 6, 7, 8, 12, 13, 24, 25, 26, 27, 28, 29, 30, 31, 32 &amp; 33) to be removed, 48 offset plantings listed above and residual landscape trees, shrubs and groundcovers to be planted across the site; </w:t>
            </w:r>
          </w:p>
          <w:p w14:paraId="365C7B79" w14:textId="77777777" w:rsidR="00F85556" w:rsidRPr="00F85556" w:rsidRDefault="00F85556" w:rsidP="00F85556">
            <w:pPr>
              <w:spacing w:after="0" w:line="259" w:lineRule="auto"/>
              <w:ind w:left="0" w:firstLine="0"/>
              <w:jc w:val="both"/>
              <w:rPr>
                <w:rFonts w:asciiTheme="minorHAnsi" w:hAnsiTheme="minorHAnsi" w:cstheme="minorHAnsi"/>
                <w:bCs/>
                <w:sz w:val="18"/>
                <w:szCs w:val="18"/>
              </w:rPr>
            </w:pPr>
          </w:p>
          <w:p w14:paraId="17DF0B3D" w14:textId="5CC7C7A8" w:rsidR="00952EF0" w:rsidDel="00E04B51" w:rsidRDefault="00952EF0" w:rsidP="00B33982">
            <w:pPr>
              <w:pStyle w:val="ListParagraph"/>
              <w:numPr>
                <w:ilvl w:val="0"/>
                <w:numId w:val="28"/>
              </w:numPr>
              <w:spacing w:after="0" w:line="259" w:lineRule="auto"/>
              <w:jc w:val="both"/>
              <w:rPr>
                <w:del w:id="76" w:author="Cleo Dyer" w:date="2025-08-25T12:56:00Z"/>
                <w:rFonts w:asciiTheme="minorHAnsi" w:hAnsiTheme="minorHAnsi" w:cstheme="minorHAnsi"/>
                <w:bCs/>
                <w:sz w:val="18"/>
                <w:szCs w:val="18"/>
              </w:rPr>
            </w:pPr>
            <w:del w:id="77" w:author="Cleo Dyer" w:date="2025-08-25T12:56:00Z">
              <w:r w:rsidRPr="00952EF0" w:rsidDel="00E04B51">
                <w:rPr>
                  <w:rFonts w:asciiTheme="minorHAnsi" w:hAnsiTheme="minorHAnsi" w:cstheme="minorHAnsi"/>
                  <w:bCs/>
                  <w:sz w:val="18"/>
                  <w:szCs w:val="18"/>
                </w:rPr>
                <w:delText>ensure that all plant species including trees, shrubs and groundcovers are listed as suitable species in accordance with Appendix 7 of the SDCP (</w:delText>
              </w:r>
              <w:commentRangeStart w:id="78"/>
              <w:r w:rsidRPr="00952EF0" w:rsidDel="00E04B51">
                <w:rPr>
                  <w:rFonts w:asciiTheme="minorHAnsi" w:hAnsiTheme="minorHAnsi" w:cstheme="minorHAnsi"/>
                  <w:bCs/>
                  <w:sz w:val="18"/>
                  <w:szCs w:val="18"/>
                </w:rPr>
                <w:delText>2013</w:delText>
              </w:r>
            </w:del>
            <w:commentRangeEnd w:id="78"/>
            <w:r w:rsidR="008D2D4D">
              <w:rPr>
                <w:rStyle w:val="CommentReference"/>
              </w:rPr>
              <w:commentReference w:id="78"/>
            </w:r>
            <w:del w:id="79" w:author="Cleo Dyer" w:date="2025-08-25T12:56:00Z">
              <w:r w:rsidRPr="00952EF0" w:rsidDel="00E04B51">
                <w:rPr>
                  <w:rFonts w:asciiTheme="minorHAnsi" w:hAnsiTheme="minorHAnsi" w:cstheme="minorHAnsi"/>
                  <w:bCs/>
                  <w:sz w:val="18"/>
                  <w:szCs w:val="18"/>
                </w:rPr>
                <w:delText xml:space="preserve">); </w:delText>
              </w:r>
            </w:del>
          </w:p>
          <w:p w14:paraId="234EF305" w14:textId="77777777" w:rsidR="00F85556" w:rsidRPr="00F85556" w:rsidRDefault="00F85556" w:rsidP="00F85556">
            <w:pPr>
              <w:spacing w:after="0" w:line="259" w:lineRule="auto"/>
              <w:ind w:left="0" w:firstLine="0"/>
              <w:jc w:val="both"/>
              <w:rPr>
                <w:rFonts w:asciiTheme="minorHAnsi" w:hAnsiTheme="minorHAnsi" w:cstheme="minorHAnsi"/>
                <w:bCs/>
                <w:sz w:val="18"/>
                <w:szCs w:val="18"/>
              </w:rPr>
            </w:pPr>
          </w:p>
          <w:p w14:paraId="2299BD52" w14:textId="77777777" w:rsidR="00952EF0" w:rsidRDefault="00952EF0" w:rsidP="00B33982">
            <w:pPr>
              <w:pStyle w:val="ListParagraph"/>
              <w:numPr>
                <w:ilvl w:val="0"/>
                <w:numId w:val="28"/>
              </w:numPr>
              <w:spacing w:after="0" w:line="259" w:lineRule="auto"/>
              <w:jc w:val="both"/>
              <w:rPr>
                <w:rFonts w:asciiTheme="minorHAnsi" w:hAnsiTheme="minorHAnsi" w:cstheme="minorHAnsi"/>
                <w:bCs/>
                <w:sz w:val="18"/>
                <w:szCs w:val="18"/>
              </w:rPr>
            </w:pPr>
            <w:r w:rsidRPr="00952EF0">
              <w:rPr>
                <w:rFonts w:asciiTheme="minorHAnsi" w:hAnsiTheme="minorHAnsi" w:cstheme="minorHAnsi"/>
                <w:bCs/>
                <w:sz w:val="18"/>
                <w:szCs w:val="18"/>
              </w:rPr>
              <w:t>consider site and location condition characteristics for all proposed species; and</w:t>
            </w:r>
          </w:p>
          <w:p w14:paraId="02779D96" w14:textId="77777777" w:rsidR="00F85556" w:rsidRPr="00F85556" w:rsidRDefault="00F85556" w:rsidP="00F85556">
            <w:pPr>
              <w:spacing w:after="0" w:line="259" w:lineRule="auto"/>
              <w:ind w:left="0" w:firstLine="0"/>
              <w:jc w:val="both"/>
              <w:rPr>
                <w:rFonts w:asciiTheme="minorHAnsi" w:hAnsiTheme="minorHAnsi" w:cstheme="minorHAnsi"/>
                <w:bCs/>
                <w:sz w:val="18"/>
                <w:szCs w:val="18"/>
              </w:rPr>
            </w:pPr>
          </w:p>
          <w:p w14:paraId="66041B84" w14:textId="0E7B1322" w:rsidR="00952EF0" w:rsidRDefault="00952EF0" w:rsidP="00B33982">
            <w:pPr>
              <w:pStyle w:val="ListParagraph"/>
              <w:numPr>
                <w:ilvl w:val="0"/>
                <w:numId w:val="28"/>
              </w:numPr>
              <w:spacing w:after="0" w:line="259" w:lineRule="auto"/>
              <w:jc w:val="both"/>
              <w:rPr>
                <w:ins w:id="80" w:author="Cleo Dyer" w:date="2025-08-25T13:32:00Z"/>
                <w:rFonts w:asciiTheme="minorHAnsi" w:hAnsiTheme="minorHAnsi" w:cstheme="minorHAnsi"/>
                <w:bCs/>
                <w:sz w:val="18"/>
                <w:szCs w:val="18"/>
              </w:rPr>
            </w:pPr>
            <w:r w:rsidRPr="00952EF0">
              <w:rPr>
                <w:rFonts w:asciiTheme="minorHAnsi" w:hAnsiTheme="minorHAnsi" w:cstheme="minorHAnsi"/>
                <w:bCs/>
                <w:sz w:val="18"/>
                <w:szCs w:val="18"/>
              </w:rPr>
              <w:t xml:space="preserve">include a date on the plan for reference. </w:t>
            </w:r>
          </w:p>
          <w:p w14:paraId="2D227B7D" w14:textId="76011842" w:rsidR="00333CC0" w:rsidRPr="008D2D4D" w:rsidDel="0014103A" w:rsidRDefault="00333CC0" w:rsidP="008D2D4D">
            <w:pPr>
              <w:spacing w:after="0" w:line="259" w:lineRule="auto"/>
              <w:ind w:left="360" w:firstLine="0"/>
              <w:jc w:val="both"/>
              <w:rPr>
                <w:del w:id="81" w:author="Cleo Dyer" w:date="2025-08-25T13:42:00Z"/>
                <w:rFonts w:asciiTheme="minorHAnsi" w:hAnsiTheme="minorHAnsi" w:cstheme="minorHAnsi"/>
                <w:bCs/>
                <w:sz w:val="18"/>
                <w:szCs w:val="18"/>
              </w:rPr>
            </w:pPr>
          </w:p>
          <w:p w14:paraId="46A088EB" w14:textId="77777777" w:rsidR="00952EF0" w:rsidRPr="00952EF0" w:rsidRDefault="00952EF0" w:rsidP="00713340">
            <w:pPr>
              <w:spacing w:after="0" w:line="259" w:lineRule="auto"/>
              <w:ind w:left="0" w:firstLine="0"/>
              <w:jc w:val="both"/>
              <w:rPr>
                <w:rFonts w:asciiTheme="minorHAnsi" w:hAnsiTheme="minorHAnsi" w:cstheme="minorHAnsi"/>
                <w:bCs/>
                <w:sz w:val="18"/>
                <w:szCs w:val="18"/>
              </w:rPr>
            </w:pPr>
          </w:p>
          <w:p w14:paraId="29403C08" w14:textId="40A47B79" w:rsidR="00952EF0" w:rsidRPr="00586448" w:rsidRDefault="00952EF0" w:rsidP="00713340">
            <w:pPr>
              <w:spacing w:after="0" w:line="259" w:lineRule="auto"/>
              <w:ind w:left="0" w:firstLine="0"/>
              <w:jc w:val="both"/>
              <w:rPr>
                <w:rFonts w:asciiTheme="minorHAnsi" w:hAnsiTheme="minorHAnsi" w:cstheme="minorHAnsi"/>
                <w:b/>
                <w:sz w:val="18"/>
                <w:szCs w:val="18"/>
              </w:rPr>
            </w:pPr>
            <w:r w:rsidRPr="00952EF0">
              <w:rPr>
                <w:rFonts w:asciiTheme="minorHAnsi" w:hAnsiTheme="minorHAnsi" w:cstheme="minorHAnsi"/>
                <w:bCs/>
                <w:sz w:val="18"/>
                <w:szCs w:val="18"/>
              </w:rPr>
              <w:t xml:space="preserve">As per section 20.1.2 of the SDCP (2013), Landscape Plans must be completed by suitably qualified persons for specific developments, as per Table 20.1. The plan must be submitted to the Principal Certifier for approval </w:t>
            </w:r>
            <w:ins w:id="82" w:author="Cleo Dyer" w:date="2025-08-25T13:01:00Z">
              <w:r w:rsidR="00C8289E">
                <w:rPr>
                  <w:rFonts w:asciiTheme="minorHAnsi" w:hAnsiTheme="minorHAnsi" w:cstheme="minorHAnsi"/>
                  <w:bCs/>
                  <w:sz w:val="18"/>
                  <w:szCs w:val="18"/>
                </w:rPr>
                <w:t>prior to the issue of the relevant</w:t>
              </w:r>
              <w:r w:rsidR="00C8289E" w:rsidRPr="00952EBD">
                <w:rPr>
                  <w:rFonts w:asciiTheme="minorHAnsi" w:hAnsiTheme="minorHAnsi" w:cstheme="minorHAnsi"/>
                  <w:bCs/>
                  <w:sz w:val="18"/>
                  <w:szCs w:val="18"/>
                </w:rPr>
                <w:t xml:space="preserve"> </w:t>
              </w:r>
            </w:ins>
            <w:del w:id="83" w:author="Cleo Dyer" w:date="2025-08-25T13:01:00Z">
              <w:r w:rsidRPr="00952EF0" w:rsidDel="00C8289E">
                <w:rPr>
                  <w:rFonts w:asciiTheme="minorHAnsi" w:hAnsiTheme="minorHAnsi" w:cstheme="minorHAnsi"/>
                  <w:bCs/>
                  <w:sz w:val="18"/>
                  <w:szCs w:val="18"/>
                </w:rPr>
                <w:delText xml:space="preserve">prior to issue of the </w:delText>
              </w:r>
            </w:del>
            <w:r w:rsidRPr="00952EF0">
              <w:rPr>
                <w:rFonts w:asciiTheme="minorHAnsi" w:hAnsiTheme="minorHAnsi" w:cstheme="minorHAnsi"/>
                <w:bCs/>
                <w:sz w:val="18"/>
                <w:szCs w:val="18"/>
              </w:rPr>
              <w:t>Construction Certificate.</w:t>
            </w:r>
            <w:r w:rsidRPr="00952EF0">
              <w:rPr>
                <w:rFonts w:asciiTheme="minorHAnsi" w:hAnsiTheme="minorHAnsi" w:cstheme="minorHAnsi"/>
                <w:b/>
                <w:sz w:val="18"/>
                <w:szCs w:val="18"/>
              </w:rPr>
              <w:t xml:space="preserve">  </w:t>
            </w:r>
          </w:p>
        </w:tc>
      </w:tr>
      <w:tr w:rsidR="001923C7" w:rsidRPr="00B86105" w14:paraId="1E38253E" w14:textId="77777777" w:rsidTr="00713340">
        <w:trPr>
          <w:trHeight w:val="339"/>
        </w:trPr>
        <w:tc>
          <w:tcPr>
            <w:tcW w:w="701" w:type="dxa"/>
            <w:vMerge/>
            <w:tcBorders>
              <w:left w:val="single" w:sz="4" w:space="0" w:color="auto"/>
              <w:bottom w:val="single" w:sz="4" w:space="0" w:color="auto"/>
            </w:tcBorders>
          </w:tcPr>
          <w:p w14:paraId="16A4D8A3"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D179EE9" w14:textId="0AB9CE03" w:rsidR="001923C7" w:rsidRPr="00586448" w:rsidRDefault="001923C7" w:rsidP="00713340">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Pr>
                <w:rFonts w:asciiTheme="minorHAnsi" w:hAnsiTheme="minorHAnsi" w:cstheme="minorHAnsi"/>
                <w:sz w:val="18"/>
                <w:szCs w:val="18"/>
              </w:rPr>
              <w:t>.</w:t>
            </w:r>
          </w:p>
        </w:tc>
      </w:tr>
      <w:tr w:rsidR="001923C7" w:rsidRPr="00B86105" w14:paraId="78A80E01" w14:textId="77777777" w:rsidTr="00713340">
        <w:trPr>
          <w:trHeight w:val="339"/>
        </w:trPr>
        <w:tc>
          <w:tcPr>
            <w:tcW w:w="701" w:type="dxa"/>
            <w:vMerge w:val="restart"/>
            <w:tcBorders>
              <w:left w:val="single" w:sz="4" w:space="0" w:color="auto"/>
            </w:tcBorders>
          </w:tcPr>
          <w:p w14:paraId="042FA8C1"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369B095" w14:textId="3003DFA6" w:rsidR="001923C7" w:rsidRPr="00952EF0" w:rsidRDefault="001923C7" w:rsidP="00713340">
            <w:pPr>
              <w:spacing w:after="0" w:line="259" w:lineRule="auto"/>
              <w:ind w:left="0" w:firstLine="0"/>
              <w:jc w:val="both"/>
              <w:rPr>
                <w:rFonts w:asciiTheme="minorHAnsi" w:hAnsiTheme="minorHAnsi" w:cstheme="minorHAnsi"/>
                <w:b/>
                <w:sz w:val="18"/>
                <w:szCs w:val="18"/>
              </w:rPr>
            </w:pPr>
            <w:del w:id="84" w:author="Cleo Dyer" w:date="2025-08-25T14:32:00Z">
              <w:r w:rsidDel="006B5CD8">
                <w:rPr>
                  <w:rFonts w:asciiTheme="minorHAnsi" w:hAnsiTheme="minorHAnsi" w:cstheme="minorHAnsi"/>
                  <w:b/>
                  <w:sz w:val="18"/>
                  <w:szCs w:val="18"/>
                </w:rPr>
                <w:delText xml:space="preserve">Amended Landscape Plan – Street Tree Planting </w:delText>
              </w:r>
            </w:del>
            <w:ins w:id="85" w:author="Cleo Dyer" w:date="2025-08-25T14:32:00Z">
              <w:r w:rsidR="006B5CD8">
                <w:rPr>
                  <w:rFonts w:asciiTheme="minorHAnsi" w:hAnsiTheme="minorHAnsi" w:cstheme="minorHAnsi"/>
                  <w:b/>
                  <w:sz w:val="18"/>
                  <w:szCs w:val="18"/>
                </w:rPr>
                <w:t xml:space="preserve">Public Domain </w:t>
              </w:r>
              <w:commentRangeStart w:id="86"/>
              <w:r w:rsidR="006B5CD8">
                <w:rPr>
                  <w:rFonts w:asciiTheme="minorHAnsi" w:hAnsiTheme="minorHAnsi" w:cstheme="minorHAnsi"/>
                  <w:b/>
                  <w:sz w:val="18"/>
                  <w:szCs w:val="18"/>
                </w:rPr>
                <w:t>Plan</w:t>
              </w:r>
            </w:ins>
            <w:commentRangeEnd w:id="86"/>
            <w:ins w:id="87" w:author="Cleo Dyer" w:date="2025-08-25T14:46:00Z">
              <w:r w:rsidR="00DE6F81">
                <w:rPr>
                  <w:rStyle w:val="CommentReference"/>
                </w:rPr>
                <w:commentReference w:id="86"/>
              </w:r>
            </w:ins>
            <w:ins w:id="88" w:author="Cleo Dyer" w:date="2025-08-25T14:32:00Z">
              <w:r w:rsidR="006B5CD8">
                <w:rPr>
                  <w:rFonts w:asciiTheme="minorHAnsi" w:hAnsiTheme="minorHAnsi" w:cstheme="minorHAnsi"/>
                  <w:b/>
                  <w:sz w:val="18"/>
                  <w:szCs w:val="18"/>
                </w:rPr>
                <w:t xml:space="preserve"> </w:t>
              </w:r>
            </w:ins>
          </w:p>
        </w:tc>
      </w:tr>
      <w:tr w:rsidR="001923C7" w:rsidRPr="00B86105" w14:paraId="1DCBB621" w14:textId="77777777" w:rsidTr="00713340">
        <w:trPr>
          <w:trHeight w:val="493"/>
        </w:trPr>
        <w:tc>
          <w:tcPr>
            <w:tcW w:w="701" w:type="dxa"/>
            <w:vMerge/>
            <w:tcBorders>
              <w:left w:val="single" w:sz="4" w:space="0" w:color="auto"/>
            </w:tcBorders>
          </w:tcPr>
          <w:p w14:paraId="622E404F"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A2BBDF2" w14:textId="32A124F0" w:rsidR="00DF54A3" w:rsidRDefault="00DF54A3" w:rsidP="00713340">
            <w:pPr>
              <w:spacing w:after="0" w:line="259" w:lineRule="auto"/>
              <w:ind w:left="0" w:firstLine="0"/>
              <w:jc w:val="both"/>
              <w:rPr>
                <w:ins w:id="89" w:author="Cleo Dyer" w:date="2025-08-25T14:33:00Z"/>
                <w:rFonts w:asciiTheme="minorHAnsi" w:hAnsiTheme="minorHAnsi" w:cstheme="minorHAnsi"/>
                <w:bCs/>
                <w:sz w:val="18"/>
                <w:szCs w:val="18"/>
              </w:rPr>
            </w:pPr>
            <w:ins w:id="90" w:author="Cleo Dyer" w:date="2025-08-25T14:32:00Z">
              <w:r>
                <w:rPr>
                  <w:rFonts w:asciiTheme="minorHAnsi" w:hAnsiTheme="minorHAnsi" w:cstheme="minorHAnsi"/>
                  <w:bCs/>
                  <w:sz w:val="18"/>
                  <w:szCs w:val="18"/>
                </w:rPr>
                <w:t>Prior to the issu</w:t>
              </w:r>
            </w:ins>
            <w:ins w:id="91" w:author="Cleo Dyer" w:date="2025-08-25T14:33:00Z">
              <w:r>
                <w:rPr>
                  <w:rFonts w:asciiTheme="minorHAnsi" w:hAnsiTheme="minorHAnsi" w:cstheme="minorHAnsi"/>
                  <w:bCs/>
                  <w:sz w:val="18"/>
                  <w:szCs w:val="18"/>
                </w:rPr>
                <w:t>e of the relevant Construction Certificate, a public domain plan is to be submitted to and approved by Council. The plan must demonstrate the following;</w:t>
              </w:r>
            </w:ins>
          </w:p>
          <w:p w14:paraId="4FB24629" w14:textId="77777777" w:rsidR="00DF54A3" w:rsidRDefault="00DF54A3" w:rsidP="00713340">
            <w:pPr>
              <w:spacing w:after="0" w:line="259" w:lineRule="auto"/>
              <w:ind w:left="0" w:firstLine="0"/>
              <w:jc w:val="both"/>
              <w:rPr>
                <w:ins w:id="92" w:author="Cleo Dyer" w:date="2025-08-25T14:33:00Z"/>
                <w:rFonts w:asciiTheme="minorHAnsi" w:hAnsiTheme="minorHAnsi" w:cstheme="minorHAnsi"/>
                <w:bCs/>
                <w:sz w:val="18"/>
                <w:szCs w:val="18"/>
              </w:rPr>
            </w:pPr>
          </w:p>
          <w:p w14:paraId="301C1AEF" w14:textId="2E98AD1C" w:rsidR="00DF54A3" w:rsidRDefault="00DF54A3" w:rsidP="00DF54A3">
            <w:pPr>
              <w:pStyle w:val="ListParagraph"/>
              <w:numPr>
                <w:ilvl w:val="1"/>
                <w:numId w:val="39"/>
              </w:numPr>
              <w:spacing w:after="0" w:line="259" w:lineRule="auto"/>
              <w:jc w:val="both"/>
              <w:rPr>
                <w:ins w:id="93" w:author="Cleo Dyer" w:date="2025-08-25T14:34:00Z"/>
                <w:rFonts w:asciiTheme="minorHAnsi" w:hAnsiTheme="minorHAnsi" w:cstheme="minorHAnsi"/>
                <w:bCs/>
                <w:sz w:val="18"/>
                <w:szCs w:val="18"/>
              </w:rPr>
            </w:pPr>
            <w:ins w:id="94" w:author="Cleo Dyer" w:date="2025-08-25T14:33:00Z">
              <w:r>
                <w:rPr>
                  <w:rFonts w:asciiTheme="minorHAnsi" w:hAnsiTheme="minorHAnsi" w:cstheme="minorHAnsi"/>
                  <w:bCs/>
                  <w:sz w:val="18"/>
                  <w:szCs w:val="18"/>
                </w:rPr>
                <w:t xml:space="preserve">New Footpath along the frontage of the </w:t>
              </w:r>
            </w:ins>
            <w:commentRangeStart w:id="95"/>
            <w:ins w:id="96" w:author="Cleo Dyer" w:date="2025-08-26T09:02:00Z">
              <w:r w:rsidR="00026F05">
                <w:rPr>
                  <w:rFonts w:asciiTheme="minorHAnsi" w:hAnsiTheme="minorHAnsi" w:cstheme="minorHAnsi"/>
                  <w:bCs/>
                  <w:sz w:val="18"/>
                  <w:szCs w:val="18"/>
                </w:rPr>
                <w:t xml:space="preserve">Stage 1 </w:t>
              </w:r>
              <w:commentRangeEnd w:id="95"/>
              <w:r w:rsidR="00026F05">
                <w:rPr>
                  <w:rStyle w:val="CommentReference"/>
                </w:rPr>
                <w:commentReference w:id="95"/>
              </w:r>
            </w:ins>
            <w:ins w:id="97" w:author="Cleo Dyer" w:date="2025-08-25T14:33:00Z">
              <w:r>
                <w:rPr>
                  <w:rFonts w:asciiTheme="minorHAnsi" w:hAnsiTheme="minorHAnsi" w:cstheme="minorHAnsi"/>
                  <w:bCs/>
                  <w:sz w:val="18"/>
                  <w:szCs w:val="18"/>
                </w:rPr>
                <w:t xml:space="preserve">site. The width of the footpath is to be </w:t>
              </w:r>
            </w:ins>
            <w:ins w:id="98" w:author="Cleo Dyer" w:date="2025-08-25T14:34:00Z">
              <w:r>
                <w:rPr>
                  <w:rFonts w:asciiTheme="minorHAnsi" w:hAnsiTheme="minorHAnsi" w:cstheme="minorHAnsi"/>
                  <w:bCs/>
                  <w:sz w:val="18"/>
                  <w:szCs w:val="18"/>
                </w:rPr>
                <w:t>agreed with Council between 1.5m – 2.4m wide depending on the ability to retain and or provide street tree;</w:t>
              </w:r>
            </w:ins>
          </w:p>
          <w:p w14:paraId="10FED3A2" w14:textId="23E14859" w:rsidR="00DF54A3" w:rsidRDefault="00AB051A" w:rsidP="00DF54A3">
            <w:pPr>
              <w:pStyle w:val="ListParagraph"/>
              <w:numPr>
                <w:ilvl w:val="1"/>
                <w:numId w:val="39"/>
              </w:numPr>
              <w:spacing w:after="0" w:line="259" w:lineRule="auto"/>
              <w:jc w:val="both"/>
              <w:rPr>
                <w:ins w:id="99" w:author="Cleo Dyer" w:date="2025-08-25T14:34:00Z"/>
                <w:rFonts w:asciiTheme="minorHAnsi" w:hAnsiTheme="minorHAnsi" w:cstheme="minorHAnsi"/>
                <w:bCs/>
                <w:sz w:val="18"/>
                <w:szCs w:val="18"/>
              </w:rPr>
            </w:pPr>
            <w:ins w:id="100" w:author="Cleo Dyer" w:date="2025-08-25T14:34:00Z">
              <w:r>
                <w:rPr>
                  <w:rFonts w:asciiTheme="minorHAnsi" w:hAnsiTheme="minorHAnsi" w:cstheme="minorHAnsi"/>
                  <w:bCs/>
                  <w:sz w:val="18"/>
                  <w:szCs w:val="18"/>
                </w:rPr>
                <w:t>Retained street trees;</w:t>
              </w:r>
            </w:ins>
          </w:p>
          <w:p w14:paraId="0BA98E34" w14:textId="14731878" w:rsidR="00AB051A" w:rsidRDefault="00AB051A" w:rsidP="00DF54A3">
            <w:pPr>
              <w:pStyle w:val="ListParagraph"/>
              <w:numPr>
                <w:ilvl w:val="1"/>
                <w:numId w:val="39"/>
              </w:numPr>
              <w:spacing w:after="0" w:line="259" w:lineRule="auto"/>
              <w:jc w:val="both"/>
              <w:rPr>
                <w:ins w:id="101" w:author="Cleo Dyer" w:date="2025-08-25T14:34:00Z"/>
                <w:rFonts w:asciiTheme="minorHAnsi" w:hAnsiTheme="minorHAnsi" w:cstheme="minorHAnsi"/>
                <w:bCs/>
                <w:sz w:val="18"/>
                <w:szCs w:val="18"/>
              </w:rPr>
            </w:pPr>
            <w:ins w:id="102" w:author="Cleo Dyer" w:date="2025-08-25T14:34:00Z">
              <w:r>
                <w:rPr>
                  <w:rFonts w:asciiTheme="minorHAnsi" w:hAnsiTheme="minorHAnsi" w:cstheme="minorHAnsi"/>
                  <w:bCs/>
                  <w:sz w:val="18"/>
                  <w:szCs w:val="18"/>
                </w:rPr>
                <w:t>Removed street trees;</w:t>
              </w:r>
            </w:ins>
          </w:p>
          <w:p w14:paraId="729E0B33" w14:textId="3B423085" w:rsidR="00AB051A" w:rsidRDefault="00AB051A" w:rsidP="00DF54A3">
            <w:pPr>
              <w:pStyle w:val="ListParagraph"/>
              <w:numPr>
                <w:ilvl w:val="1"/>
                <w:numId w:val="39"/>
              </w:numPr>
              <w:spacing w:after="0" w:line="259" w:lineRule="auto"/>
              <w:jc w:val="both"/>
              <w:rPr>
                <w:ins w:id="103" w:author="Cleo Dyer" w:date="2025-08-25T14:35:00Z"/>
                <w:rFonts w:asciiTheme="minorHAnsi" w:hAnsiTheme="minorHAnsi" w:cstheme="minorHAnsi"/>
                <w:bCs/>
                <w:sz w:val="18"/>
                <w:szCs w:val="18"/>
              </w:rPr>
            </w:pPr>
            <w:ins w:id="104" w:author="Cleo Dyer" w:date="2025-08-25T14:34:00Z">
              <w:r>
                <w:rPr>
                  <w:rFonts w:asciiTheme="minorHAnsi" w:hAnsiTheme="minorHAnsi" w:cstheme="minorHAnsi"/>
                  <w:bCs/>
                  <w:sz w:val="18"/>
                  <w:szCs w:val="18"/>
                </w:rPr>
                <w:t>Proposed street trees</w:t>
              </w:r>
            </w:ins>
            <w:ins w:id="105" w:author="Cleo Dyer" w:date="2025-08-25T14:35:00Z">
              <w:r>
                <w:rPr>
                  <w:rFonts w:asciiTheme="minorHAnsi" w:hAnsiTheme="minorHAnsi" w:cstheme="minorHAnsi"/>
                  <w:bCs/>
                  <w:sz w:val="18"/>
                  <w:szCs w:val="18"/>
                </w:rPr>
                <w:t>. Where possible proposed street tree must comply with;</w:t>
              </w:r>
            </w:ins>
          </w:p>
          <w:p w14:paraId="05E2A16D" w14:textId="16539C2D" w:rsidR="00AB051A" w:rsidRDefault="00AB051A" w:rsidP="00AB051A">
            <w:pPr>
              <w:pStyle w:val="ListParagraph"/>
              <w:numPr>
                <w:ilvl w:val="0"/>
                <w:numId w:val="44"/>
              </w:numPr>
              <w:spacing w:after="0" w:line="259" w:lineRule="auto"/>
              <w:jc w:val="both"/>
              <w:rPr>
                <w:ins w:id="106" w:author="Cleo Dyer" w:date="2025-08-25T14:36:00Z"/>
                <w:rFonts w:asciiTheme="minorHAnsi" w:hAnsiTheme="minorHAnsi" w:cstheme="minorHAnsi"/>
                <w:bCs/>
                <w:sz w:val="18"/>
                <w:szCs w:val="18"/>
              </w:rPr>
            </w:pPr>
            <w:ins w:id="107" w:author="Cleo Dyer" w:date="2025-08-25T14:35:00Z">
              <w:r>
                <w:rPr>
                  <w:rFonts w:asciiTheme="minorHAnsi" w:hAnsiTheme="minorHAnsi" w:cstheme="minorHAnsi"/>
                  <w:bCs/>
                  <w:sz w:val="18"/>
                  <w:szCs w:val="18"/>
                </w:rPr>
                <w:t>A minimum of 13 trees to be planted along the stage 1 frontage of Wattle Road in 10m spa</w:t>
              </w:r>
            </w:ins>
            <w:ins w:id="108" w:author="Cleo Dyer" w:date="2025-08-25T14:36:00Z">
              <w:r>
                <w:rPr>
                  <w:rFonts w:asciiTheme="minorHAnsi" w:hAnsiTheme="minorHAnsi" w:cstheme="minorHAnsi"/>
                  <w:bCs/>
                  <w:sz w:val="18"/>
                  <w:szCs w:val="18"/>
                </w:rPr>
                <w:t>cing;</w:t>
              </w:r>
            </w:ins>
          </w:p>
          <w:p w14:paraId="5EE989C2" w14:textId="60A76CD0" w:rsidR="00D70EF2" w:rsidRDefault="00AB051A" w:rsidP="00D70EF2">
            <w:pPr>
              <w:pStyle w:val="ListParagraph"/>
              <w:numPr>
                <w:ilvl w:val="0"/>
                <w:numId w:val="44"/>
              </w:numPr>
              <w:spacing w:after="0" w:line="259" w:lineRule="auto"/>
              <w:jc w:val="both"/>
              <w:rPr>
                <w:ins w:id="109" w:author="Cleo Dyer" w:date="2025-08-25T14:36:00Z"/>
                <w:rFonts w:asciiTheme="minorHAnsi" w:hAnsiTheme="minorHAnsi" w:cstheme="minorHAnsi"/>
                <w:bCs/>
                <w:sz w:val="18"/>
                <w:szCs w:val="18"/>
              </w:rPr>
            </w:pPr>
            <w:ins w:id="110" w:author="Cleo Dyer" w:date="2025-08-25T14:36:00Z">
              <w:r>
                <w:rPr>
                  <w:rFonts w:asciiTheme="minorHAnsi" w:hAnsiTheme="minorHAnsi" w:cstheme="minorHAnsi"/>
                  <w:bCs/>
                  <w:sz w:val="18"/>
                  <w:szCs w:val="18"/>
                </w:rPr>
                <w:t>The tree species must be a minimum 75 Litre post size with a height of 2.5 metres</w:t>
              </w:r>
              <w:r w:rsidR="00D70EF2">
                <w:rPr>
                  <w:rFonts w:asciiTheme="minorHAnsi" w:hAnsiTheme="minorHAnsi" w:cstheme="minorHAnsi"/>
                  <w:bCs/>
                  <w:sz w:val="18"/>
                  <w:szCs w:val="18"/>
                </w:rPr>
                <w:t xml:space="preserve"> from ground level with a calliper of 35mm (NATSPEC);</w:t>
              </w:r>
            </w:ins>
          </w:p>
          <w:p w14:paraId="1535DC06" w14:textId="236EADC4" w:rsidR="00D70EF2" w:rsidRDefault="00D70EF2" w:rsidP="00D70EF2">
            <w:pPr>
              <w:pStyle w:val="ListParagraph"/>
              <w:numPr>
                <w:ilvl w:val="0"/>
                <w:numId w:val="44"/>
              </w:numPr>
              <w:spacing w:after="0" w:line="259" w:lineRule="auto"/>
              <w:jc w:val="both"/>
              <w:rPr>
                <w:ins w:id="111" w:author="Cleo Dyer" w:date="2025-08-25T14:37:00Z"/>
                <w:rFonts w:asciiTheme="minorHAnsi" w:hAnsiTheme="minorHAnsi" w:cstheme="minorHAnsi"/>
                <w:bCs/>
                <w:sz w:val="18"/>
                <w:szCs w:val="18"/>
              </w:rPr>
            </w:pPr>
            <w:ins w:id="112" w:author="Cleo Dyer" w:date="2025-08-25T14:36:00Z">
              <w:r>
                <w:rPr>
                  <w:rFonts w:asciiTheme="minorHAnsi" w:hAnsiTheme="minorHAnsi" w:cstheme="minorHAnsi"/>
                  <w:bCs/>
                  <w:sz w:val="18"/>
                  <w:szCs w:val="18"/>
                </w:rPr>
                <w:t>Trees must be setback a minimum of 9</w:t>
              </w:r>
            </w:ins>
            <w:ins w:id="113" w:author="Cleo Dyer" w:date="2025-08-25T14:37:00Z">
              <w:r>
                <w:rPr>
                  <w:rFonts w:asciiTheme="minorHAnsi" w:hAnsiTheme="minorHAnsi" w:cstheme="minorHAnsi"/>
                  <w:bCs/>
                  <w:sz w:val="18"/>
                  <w:szCs w:val="18"/>
                </w:rPr>
                <w:t>00mm from the back of the kerb or where a footpath exists the tree must be planted midway between the footpath</w:t>
              </w:r>
              <w:r w:rsidR="004E5CFC">
                <w:rPr>
                  <w:rFonts w:asciiTheme="minorHAnsi" w:hAnsiTheme="minorHAnsi" w:cstheme="minorHAnsi"/>
                  <w:bCs/>
                  <w:sz w:val="18"/>
                  <w:szCs w:val="18"/>
                </w:rPr>
                <w:t xml:space="preserve"> and kerb. If the tree is to be positioned less than 1 metre from the footpath, root barries must be installed adjacent to the footpath;</w:t>
              </w:r>
            </w:ins>
          </w:p>
          <w:p w14:paraId="56327BEC" w14:textId="400D1119" w:rsidR="004E5CFC" w:rsidRDefault="00871575" w:rsidP="00D70EF2">
            <w:pPr>
              <w:pStyle w:val="ListParagraph"/>
              <w:numPr>
                <w:ilvl w:val="0"/>
                <w:numId w:val="44"/>
              </w:numPr>
              <w:spacing w:after="0" w:line="259" w:lineRule="auto"/>
              <w:jc w:val="both"/>
              <w:rPr>
                <w:ins w:id="114" w:author="Cleo Dyer" w:date="2025-08-25T14:44:00Z"/>
                <w:rFonts w:asciiTheme="minorHAnsi" w:hAnsiTheme="minorHAnsi" w:cstheme="minorHAnsi"/>
                <w:bCs/>
                <w:sz w:val="18"/>
                <w:szCs w:val="18"/>
              </w:rPr>
            </w:pPr>
            <w:ins w:id="115" w:author="Cleo Dyer" w:date="2025-08-25T14:37:00Z">
              <w:r>
                <w:rPr>
                  <w:rFonts w:asciiTheme="minorHAnsi" w:hAnsiTheme="minorHAnsi" w:cstheme="minorHAnsi"/>
                  <w:bCs/>
                  <w:sz w:val="18"/>
                  <w:szCs w:val="18"/>
                </w:rPr>
                <w:t xml:space="preserve">1 </w:t>
              </w:r>
            </w:ins>
            <w:ins w:id="116" w:author="Cleo Dyer" w:date="2025-08-25T14:38:00Z">
              <w:r>
                <w:rPr>
                  <w:rFonts w:asciiTheme="minorHAnsi" w:hAnsiTheme="minorHAnsi" w:cstheme="minorHAnsi"/>
                  <w:bCs/>
                  <w:sz w:val="18"/>
                  <w:szCs w:val="18"/>
                </w:rPr>
                <w:t>metre width x 1.5 metres</w:t>
              </w:r>
            </w:ins>
            <w:ins w:id="117" w:author="Cleo Dyer" w:date="2025-08-25T14:40:00Z">
              <w:r w:rsidR="00F33E7D">
                <w:rPr>
                  <w:rFonts w:asciiTheme="minorHAnsi" w:hAnsiTheme="minorHAnsi" w:cstheme="minorHAnsi"/>
                  <w:bCs/>
                  <w:sz w:val="18"/>
                  <w:szCs w:val="18"/>
                </w:rPr>
                <w:t xml:space="preserve"> length </w:t>
              </w:r>
            </w:ins>
            <w:ins w:id="118" w:author="Cleo Dyer" w:date="2025-08-25T14:42:00Z">
              <w:r w:rsidR="00D57324">
                <w:rPr>
                  <w:rFonts w:asciiTheme="minorHAnsi" w:hAnsiTheme="minorHAnsi" w:cstheme="minorHAnsi"/>
                  <w:bCs/>
                  <w:sz w:val="18"/>
                  <w:szCs w:val="18"/>
                </w:rPr>
                <w:t>timber edg</w:t>
              </w:r>
            </w:ins>
            <w:ins w:id="119" w:author="Cleo Dyer" w:date="2025-08-25T14:43:00Z">
              <w:r w:rsidR="00B96D00">
                <w:rPr>
                  <w:rFonts w:asciiTheme="minorHAnsi" w:hAnsiTheme="minorHAnsi" w:cstheme="minorHAnsi"/>
                  <w:bCs/>
                  <w:sz w:val="18"/>
                  <w:szCs w:val="18"/>
                </w:rPr>
                <w:t xml:space="preserve">ing </w:t>
              </w:r>
              <w:r w:rsidR="00DE6F81">
                <w:rPr>
                  <w:rFonts w:asciiTheme="minorHAnsi" w:hAnsiTheme="minorHAnsi" w:cstheme="minorHAnsi"/>
                  <w:bCs/>
                  <w:sz w:val="18"/>
                  <w:szCs w:val="18"/>
                </w:rPr>
                <w:t xml:space="preserve">secured with </w:t>
              </w:r>
            </w:ins>
            <w:ins w:id="120" w:author="Cleo Dyer" w:date="2025-08-25T14:44:00Z">
              <w:r w:rsidR="00DE6F81">
                <w:rPr>
                  <w:rFonts w:asciiTheme="minorHAnsi" w:hAnsiTheme="minorHAnsi" w:cstheme="minorHAnsi"/>
                  <w:bCs/>
                  <w:sz w:val="18"/>
                  <w:szCs w:val="18"/>
                </w:rPr>
                <w:t>galvanised screws to timber pegs is required to be installed at the base of the tree constructed from the back of kerb;</w:t>
              </w:r>
            </w:ins>
          </w:p>
          <w:p w14:paraId="0554A362" w14:textId="2D955CC1" w:rsidR="00DE6F81" w:rsidRDefault="00DE6F81" w:rsidP="00D70EF2">
            <w:pPr>
              <w:pStyle w:val="ListParagraph"/>
              <w:numPr>
                <w:ilvl w:val="0"/>
                <w:numId w:val="44"/>
              </w:numPr>
              <w:spacing w:after="0" w:line="259" w:lineRule="auto"/>
              <w:jc w:val="both"/>
              <w:rPr>
                <w:ins w:id="121" w:author="Cleo Dyer" w:date="2025-08-25T14:45:00Z"/>
                <w:rFonts w:asciiTheme="minorHAnsi" w:hAnsiTheme="minorHAnsi" w:cstheme="minorHAnsi"/>
                <w:bCs/>
                <w:sz w:val="18"/>
                <w:szCs w:val="18"/>
              </w:rPr>
            </w:pPr>
            <w:ins w:id="122" w:author="Cleo Dyer" w:date="2025-08-25T14:44:00Z">
              <w:r>
                <w:rPr>
                  <w:rFonts w:asciiTheme="minorHAnsi" w:hAnsiTheme="minorHAnsi" w:cstheme="minorHAnsi"/>
                  <w:bCs/>
                  <w:sz w:val="18"/>
                  <w:szCs w:val="18"/>
                </w:rPr>
                <w:t>Trees are to be fitted with 2 hardwood stakes with 500mm hessian ties to support each tree</w:t>
              </w:r>
            </w:ins>
            <w:ins w:id="123" w:author="Cleo Dyer" w:date="2025-08-25T14:45:00Z">
              <w:r>
                <w:rPr>
                  <w:rFonts w:asciiTheme="minorHAnsi" w:hAnsiTheme="minorHAnsi" w:cstheme="minorHAnsi"/>
                  <w:bCs/>
                  <w:sz w:val="18"/>
                  <w:szCs w:val="18"/>
                </w:rPr>
                <w:t xml:space="preserve">; and </w:t>
              </w:r>
            </w:ins>
          </w:p>
          <w:p w14:paraId="5BE4DC51" w14:textId="0C0497E0" w:rsidR="00DE6F81" w:rsidRPr="00DE6F81" w:rsidRDefault="00DE6F81" w:rsidP="00DE6F81">
            <w:pPr>
              <w:pStyle w:val="ListParagraph"/>
              <w:numPr>
                <w:ilvl w:val="0"/>
                <w:numId w:val="44"/>
              </w:numPr>
              <w:spacing w:after="0" w:line="259" w:lineRule="auto"/>
              <w:jc w:val="both"/>
              <w:rPr>
                <w:ins w:id="124" w:author="Cleo Dyer" w:date="2025-08-25T14:32:00Z"/>
                <w:rFonts w:asciiTheme="minorHAnsi" w:hAnsiTheme="minorHAnsi" w:cstheme="minorHAnsi"/>
                <w:bCs/>
                <w:sz w:val="18"/>
                <w:szCs w:val="18"/>
              </w:rPr>
            </w:pPr>
            <w:ins w:id="125" w:author="Cleo Dyer" w:date="2025-08-25T14:45:00Z">
              <w:r>
                <w:rPr>
                  <w:rFonts w:asciiTheme="minorHAnsi" w:hAnsiTheme="minorHAnsi" w:cstheme="minorHAnsi"/>
                  <w:bCs/>
                  <w:sz w:val="18"/>
                  <w:szCs w:val="18"/>
                </w:rPr>
                <w:t>a minimum 75mm depth of organic mulch applied a minimum 500mm diameter surrounding the base of the trunk.</w:t>
              </w:r>
            </w:ins>
          </w:p>
          <w:p w14:paraId="511E410D" w14:textId="77777777" w:rsidR="00DF54A3" w:rsidRDefault="00DF54A3" w:rsidP="00713340">
            <w:pPr>
              <w:spacing w:after="0" w:line="259" w:lineRule="auto"/>
              <w:ind w:left="0" w:firstLine="0"/>
              <w:jc w:val="both"/>
              <w:rPr>
                <w:ins w:id="126" w:author="Cleo Dyer" w:date="2025-08-25T14:32:00Z"/>
                <w:rFonts w:asciiTheme="minorHAnsi" w:hAnsiTheme="minorHAnsi" w:cstheme="minorHAnsi"/>
                <w:bCs/>
                <w:sz w:val="18"/>
                <w:szCs w:val="18"/>
              </w:rPr>
            </w:pPr>
          </w:p>
          <w:p w14:paraId="0B0F1BC5" w14:textId="0B22CCFA" w:rsidR="001923C7" w:rsidRPr="001923C7" w:rsidDel="006B5CD8" w:rsidRDefault="001923C7" w:rsidP="00713340">
            <w:pPr>
              <w:spacing w:after="0" w:line="259" w:lineRule="auto"/>
              <w:ind w:left="0" w:firstLine="0"/>
              <w:jc w:val="both"/>
              <w:rPr>
                <w:del w:id="127" w:author="Cleo Dyer" w:date="2025-08-25T14:32:00Z"/>
                <w:rFonts w:asciiTheme="minorHAnsi" w:hAnsiTheme="minorHAnsi" w:cstheme="minorHAnsi"/>
                <w:bCs/>
                <w:sz w:val="18"/>
                <w:szCs w:val="18"/>
              </w:rPr>
            </w:pPr>
            <w:del w:id="128" w:author="Cleo Dyer" w:date="2025-08-25T14:32:00Z">
              <w:r w:rsidRPr="001923C7" w:rsidDel="006B5CD8">
                <w:rPr>
                  <w:rFonts w:asciiTheme="minorHAnsi" w:hAnsiTheme="minorHAnsi" w:cstheme="minorHAnsi"/>
                  <w:bCs/>
                  <w:sz w:val="18"/>
                  <w:szCs w:val="18"/>
                </w:rPr>
                <w:delText>The development should include street tree</w:delText>
              </w:r>
              <w:r w:rsidR="00F85556" w:rsidDel="006B5CD8">
                <w:rPr>
                  <w:rFonts w:asciiTheme="minorHAnsi" w:hAnsiTheme="minorHAnsi" w:cstheme="minorHAnsi"/>
                  <w:bCs/>
                  <w:sz w:val="18"/>
                  <w:szCs w:val="18"/>
                </w:rPr>
                <w:delText>s</w:delText>
              </w:r>
              <w:r w:rsidRPr="001923C7" w:rsidDel="006B5CD8">
                <w:rPr>
                  <w:rFonts w:asciiTheme="minorHAnsi" w:hAnsiTheme="minorHAnsi" w:cstheme="minorHAnsi"/>
                  <w:bCs/>
                  <w:sz w:val="18"/>
                  <w:szCs w:val="18"/>
                </w:rPr>
                <w:delText xml:space="preserve"> as aligned with the DCP section 20.7.1</w:delText>
              </w:r>
              <w:r w:rsidR="00F85556" w:rsidDel="006B5CD8">
                <w:rPr>
                  <w:rFonts w:asciiTheme="minorHAnsi" w:hAnsiTheme="minorHAnsi" w:cstheme="minorHAnsi"/>
                  <w:bCs/>
                  <w:sz w:val="18"/>
                  <w:szCs w:val="18"/>
                </w:rPr>
                <w:delText xml:space="preserve"> - </w:delText>
              </w:r>
              <w:r w:rsidRPr="001923C7" w:rsidDel="006B5CD8">
                <w:rPr>
                  <w:rFonts w:asciiTheme="minorHAnsi" w:hAnsiTheme="minorHAnsi" w:cstheme="minorHAnsi"/>
                  <w:bCs/>
                  <w:sz w:val="18"/>
                  <w:szCs w:val="18"/>
                </w:rPr>
                <w:delText xml:space="preserve">Street Trees. Suitable species shall be selected and located to avoid existing services, powerlines footpaths and driveways. </w:delText>
              </w:r>
            </w:del>
          </w:p>
          <w:p w14:paraId="5DA91B4C" w14:textId="2066C6AF" w:rsidR="001923C7" w:rsidRPr="001923C7" w:rsidDel="006B5CD8" w:rsidRDefault="001923C7" w:rsidP="00713340">
            <w:pPr>
              <w:spacing w:after="0" w:line="259" w:lineRule="auto"/>
              <w:ind w:left="0" w:firstLine="0"/>
              <w:jc w:val="both"/>
              <w:rPr>
                <w:del w:id="129" w:author="Cleo Dyer" w:date="2025-08-25T14:32:00Z"/>
                <w:rFonts w:asciiTheme="minorHAnsi" w:hAnsiTheme="minorHAnsi" w:cstheme="minorHAnsi"/>
                <w:bCs/>
                <w:sz w:val="18"/>
                <w:szCs w:val="18"/>
              </w:rPr>
            </w:pPr>
            <w:del w:id="130" w:author="Cleo Dyer" w:date="2025-08-25T14:32:00Z">
              <w:r w:rsidRPr="001923C7" w:rsidDel="006B5CD8">
                <w:rPr>
                  <w:rFonts w:asciiTheme="minorHAnsi" w:hAnsiTheme="minorHAnsi" w:cstheme="minorHAnsi"/>
                  <w:bCs/>
                  <w:sz w:val="18"/>
                  <w:szCs w:val="18"/>
                </w:rPr>
                <w:delText xml:space="preserve">  </w:delText>
              </w:r>
            </w:del>
          </w:p>
          <w:p w14:paraId="3B891E6F" w14:textId="41BCD9B4" w:rsidR="001923C7" w:rsidRPr="001923C7" w:rsidDel="006B5CD8" w:rsidRDefault="001923C7" w:rsidP="00713340">
            <w:pPr>
              <w:spacing w:after="0" w:line="259" w:lineRule="auto"/>
              <w:ind w:left="0" w:firstLine="0"/>
              <w:jc w:val="both"/>
              <w:rPr>
                <w:del w:id="131" w:author="Cleo Dyer" w:date="2025-08-25T14:32:00Z"/>
                <w:rFonts w:asciiTheme="minorHAnsi" w:hAnsiTheme="minorHAnsi" w:cstheme="minorHAnsi"/>
                <w:bCs/>
                <w:sz w:val="18"/>
                <w:szCs w:val="18"/>
              </w:rPr>
            </w:pPr>
            <w:del w:id="132" w:author="Cleo Dyer" w:date="2025-08-25T14:32:00Z">
              <w:r w:rsidRPr="001923C7" w:rsidDel="006B5CD8">
                <w:rPr>
                  <w:rFonts w:asciiTheme="minorHAnsi" w:hAnsiTheme="minorHAnsi" w:cstheme="minorHAnsi"/>
                  <w:bCs/>
                  <w:sz w:val="18"/>
                  <w:szCs w:val="18"/>
                </w:rPr>
                <w:delText xml:space="preserve">All developments may be required to supply and install street trees. Where street trees are required, the following requirements apply: </w:delText>
              </w:r>
            </w:del>
          </w:p>
          <w:p w14:paraId="16614A6A" w14:textId="4F7AD236" w:rsidR="001923C7" w:rsidRPr="001923C7" w:rsidDel="006B5CD8" w:rsidRDefault="001923C7" w:rsidP="00713340">
            <w:pPr>
              <w:spacing w:after="0" w:line="259" w:lineRule="auto"/>
              <w:ind w:left="0" w:firstLine="0"/>
              <w:jc w:val="both"/>
              <w:rPr>
                <w:del w:id="133" w:author="Cleo Dyer" w:date="2025-08-25T14:32:00Z"/>
                <w:rFonts w:asciiTheme="minorHAnsi" w:hAnsiTheme="minorHAnsi" w:cstheme="minorHAnsi"/>
                <w:bCs/>
                <w:sz w:val="18"/>
                <w:szCs w:val="18"/>
              </w:rPr>
            </w:pPr>
            <w:del w:id="134" w:author="Cleo Dyer" w:date="2025-08-25T14:32:00Z">
              <w:r w:rsidRPr="001923C7" w:rsidDel="006B5CD8">
                <w:rPr>
                  <w:rFonts w:asciiTheme="minorHAnsi" w:hAnsiTheme="minorHAnsi" w:cstheme="minorHAnsi"/>
                  <w:bCs/>
                  <w:sz w:val="18"/>
                  <w:szCs w:val="18"/>
                </w:rPr>
                <w:lastRenderedPageBreak/>
                <w:delText xml:space="preserve">  </w:delText>
              </w:r>
            </w:del>
          </w:p>
          <w:p w14:paraId="21AD93F9" w14:textId="45795B07" w:rsidR="00EE6ED6" w:rsidDel="006B5CD8" w:rsidRDefault="00D61D1F" w:rsidP="00B33982">
            <w:pPr>
              <w:pStyle w:val="ListParagraph"/>
              <w:numPr>
                <w:ilvl w:val="0"/>
                <w:numId w:val="31"/>
              </w:numPr>
              <w:spacing w:after="0" w:line="259" w:lineRule="auto"/>
              <w:jc w:val="both"/>
              <w:rPr>
                <w:del w:id="135" w:author="Cleo Dyer" w:date="2025-08-25T14:32:00Z"/>
                <w:rFonts w:asciiTheme="minorHAnsi" w:hAnsiTheme="minorHAnsi" w:cstheme="minorHAnsi"/>
                <w:bCs/>
                <w:sz w:val="18"/>
                <w:szCs w:val="18"/>
              </w:rPr>
            </w:pPr>
            <w:del w:id="136" w:author="Cleo Dyer" w:date="2025-08-25T14:32:00Z">
              <w:r w:rsidDel="006B5CD8">
                <w:rPr>
                  <w:rFonts w:asciiTheme="minorHAnsi" w:hAnsiTheme="minorHAnsi" w:cstheme="minorHAnsi"/>
                  <w:bCs/>
                  <w:sz w:val="18"/>
                  <w:szCs w:val="18"/>
                </w:rPr>
                <w:delText>a</w:delText>
              </w:r>
              <w:r w:rsidR="001923C7" w:rsidRPr="00EE6ED6" w:rsidDel="006B5CD8">
                <w:rPr>
                  <w:rFonts w:asciiTheme="minorHAnsi" w:hAnsiTheme="minorHAnsi" w:cstheme="minorHAnsi"/>
                  <w:bCs/>
                  <w:sz w:val="18"/>
                  <w:szCs w:val="18"/>
                </w:rPr>
                <w:delText xml:space="preserve"> minimum of </w:delText>
              </w:r>
              <w:r w:rsidR="00A058F4" w:rsidDel="006B5CD8">
                <w:rPr>
                  <w:rFonts w:asciiTheme="minorHAnsi" w:hAnsiTheme="minorHAnsi" w:cstheme="minorHAnsi"/>
                  <w:bCs/>
                  <w:sz w:val="18"/>
                  <w:szCs w:val="18"/>
                </w:rPr>
                <w:delText xml:space="preserve">13 </w:delText>
              </w:r>
              <w:r w:rsidR="001923C7" w:rsidRPr="00EE6ED6" w:rsidDel="006B5CD8">
                <w:rPr>
                  <w:rFonts w:asciiTheme="minorHAnsi" w:hAnsiTheme="minorHAnsi" w:cstheme="minorHAnsi"/>
                  <w:bCs/>
                  <w:sz w:val="18"/>
                  <w:szCs w:val="18"/>
                </w:rPr>
                <w:delText>tree</w:delText>
              </w:r>
              <w:r w:rsidR="00A058F4" w:rsidDel="006B5CD8">
                <w:rPr>
                  <w:rFonts w:asciiTheme="minorHAnsi" w:hAnsiTheme="minorHAnsi" w:cstheme="minorHAnsi"/>
                  <w:bCs/>
                  <w:sz w:val="18"/>
                  <w:szCs w:val="18"/>
                </w:rPr>
                <w:delText>s</w:delText>
              </w:r>
              <w:r w:rsidR="001923C7" w:rsidRPr="00EE6ED6" w:rsidDel="006B5CD8">
                <w:rPr>
                  <w:rFonts w:asciiTheme="minorHAnsi" w:hAnsiTheme="minorHAnsi" w:cstheme="minorHAnsi"/>
                  <w:bCs/>
                  <w:sz w:val="18"/>
                  <w:szCs w:val="18"/>
                </w:rPr>
                <w:delText xml:space="preserve"> </w:delText>
              </w:r>
              <w:r w:rsidR="00A058F4" w:rsidDel="006B5CD8">
                <w:rPr>
                  <w:rFonts w:asciiTheme="minorHAnsi" w:hAnsiTheme="minorHAnsi" w:cstheme="minorHAnsi"/>
                  <w:bCs/>
                  <w:sz w:val="18"/>
                  <w:szCs w:val="18"/>
                </w:rPr>
                <w:delText>to be planted along the stage 1 frontage of wattle road in 10m</w:delText>
              </w:r>
              <w:r w:rsidR="001923C7" w:rsidRPr="00EE6ED6" w:rsidDel="006B5CD8">
                <w:rPr>
                  <w:rFonts w:asciiTheme="minorHAnsi" w:hAnsiTheme="minorHAnsi" w:cstheme="minorHAnsi"/>
                  <w:bCs/>
                  <w:sz w:val="18"/>
                  <w:szCs w:val="18"/>
                </w:rPr>
                <w:delText xml:space="preserve"> spacings</w:delText>
              </w:r>
              <w:r w:rsidDel="006B5CD8">
                <w:rPr>
                  <w:rFonts w:asciiTheme="minorHAnsi" w:hAnsiTheme="minorHAnsi" w:cstheme="minorHAnsi"/>
                  <w:bCs/>
                  <w:sz w:val="18"/>
                  <w:szCs w:val="18"/>
                </w:rPr>
                <w:delText>;</w:delText>
              </w:r>
            </w:del>
          </w:p>
          <w:p w14:paraId="7791DFDF" w14:textId="5BA5EB44" w:rsidR="00D61D1F" w:rsidDel="006B5CD8" w:rsidRDefault="00D61D1F" w:rsidP="00D61D1F">
            <w:pPr>
              <w:pStyle w:val="ListParagraph"/>
              <w:spacing w:after="0" w:line="259" w:lineRule="auto"/>
              <w:ind w:firstLine="0"/>
              <w:jc w:val="both"/>
              <w:rPr>
                <w:del w:id="137" w:author="Cleo Dyer" w:date="2025-08-25T14:32:00Z"/>
                <w:rFonts w:asciiTheme="minorHAnsi" w:hAnsiTheme="minorHAnsi" w:cstheme="minorHAnsi"/>
                <w:bCs/>
                <w:sz w:val="18"/>
                <w:szCs w:val="18"/>
              </w:rPr>
            </w:pPr>
          </w:p>
          <w:p w14:paraId="77E21C8B" w14:textId="46FA7EE4" w:rsidR="00EE6ED6" w:rsidDel="006B5CD8" w:rsidRDefault="00D61D1F" w:rsidP="00B33982">
            <w:pPr>
              <w:pStyle w:val="ListParagraph"/>
              <w:numPr>
                <w:ilvl w:val="0"/>
                <w:numId w:val="31"/>
              </w:numPr>
              <w:spacing w:after="0" w:line="259" w:lineRule="auto"/>
              <w:jc w:val="both"/>
              <w:rPr>
                <w:del w:id="138" w:author="Cleo Dyer" w:date="2025-08-25T14:32:00Z"/>
                <w:rFonts w:asciiTheme="minorHAnsi" w:hAnsiTheme="minorHAnsi" w:cstheme="minorHAnsi"/>
                <w:bCs/>
                <w:sz w:val="18"/>
                <w:szCs w:val="18"/>
              </w:rPr>
            </w:pPr>
            <w:del w:id="139" w:author="Cleo Dyer" w:date="2025-08-25T14:32:00Z">
              <w:r w:rsidDel="006B5CD8">
                <w:rPr>
                  <w:rFonts w:asciiTheme="minorHAnsi" w:hAnsiTheme="minorHAnsi" w:cstheme="minorHAnsi"/>
                  <w:bCs/>
                  <w:sz w:val="18"/>
                  <w:szCs w:val="18"/>
                </w:rPr>
                <w:delText>t</w:delText>
              </w:r>
              <w:r w:rsidR="001923C7" w:rsidRPr="00EE6ED6" w:rsidDel="006B5CD8">
                <w:rPr>
                  <w:rFonts w:asciiTheme="minorHAnsi" w:hAnsiTheme="minorHAnsi" w:cstheme="minorHAnsi"/>
                  <w:bCs/>
                  <w:sz w:val="18"/>
                  <w:szCs w:val="18"/>
                </w:rPr>
                <w:delText>he tree species must be a minimum 75 Litre pot size with a tree height of 2.5 metres from ground level with a calliper of 35mm (NATSPEC)</w:delText>
              </w:r>
              <w:r w:rsidDel="006B5CD8">
                <w:rPr>
                  <w:rFonts w:asciiTheme="minorHAnsi" w:hAnsiTheme="minorHAnsi" w:cstheme="minorHAnsi"/>
                  <w:bCs/>
                  <w:sz w:val="18"/>
                  <w:szCs w:val="18"/>
                </w:rPr>
                <w:delText>;</w:delText>
              </w:r>
            </w:del>
          </w:p>
          <w:p w14:paraId="5457F635" w14:textId="12E2D05D" w:rsidR="00D61D1F" w:rsidRPr="00D61D1F" w:rsidDel="006B5CD8" w:rsidRDefault="00D61D1F" w:rsidP="00D61D1F">
            <w:pPr>
              <w:spacing w:after="0" w:line="259" w:lineRule="auto"/>
              <w:ind w:left="0" w:firstLine="0"/>
              <w:jc w:val="both"/>
              <w:rPr>
                <w:del w:id="140" w:author="Cleo Dyer" w:date="2025-08-25T14:32:00Z"/>
                <w:rFonts w:asciiTheme="minorHAnsi" w:hAnsiTheme="minorHAnsi" w:cstheme="minorHAnsi"/>
                <w:bCs/>
                <w:sz w:val="18"/>
                <w:szCs w:val="18"/>
              </w:rPr>
            </w:pPr>
          </w:p>
          <w:p w14:paraId="5A39CA49" w14:textId="0FBD0648" w:rsidR="00D61D1F" w:rsidDel="006B5CD8" w:rsidRDefault="00D61D1F" w:rsidP="00B33982">
            <w:pPr>
              <w:pStyle w:val="ListParagraph"/>
              <w:numPr>
                <w:ilvl w:val="0"/>
                <w:numId w:val="31"/>
              </w:numPr>
              <w:spacing w:after="0" w:line="259" w:lineRule="auto"/>
              <w:jc w:val="both"/>
              <w:rPr>
                <w:del w:id="141" w:author="Cleo Dyer" w:date="2025-08-25T14:32:00Z"/>
                <w:rFonts w:asciiTheme="minorHAnsi" w:hAnsiTheme="minorHAnsi" w:cstheme="minorHAnsi"/>
                <w:bCs/>
                <w:sz w:val="18"/>
                <w:szCs w:val="18"/>
              </w:rPr>
            </w:pPr>
            <w:del w:id="142" w:author="Cleo Dyer" w:date="2025-08-25T14:32:00Z">
              <w:r w:rsidDel="006B5CD8">
                <w:rPr>
                  <w:rFonts w:asciiTheme="minorHAnsi" w:hAnsiTheme="minorHAnsi" w:cstheme="minorHAnsi"/>
                  <w:bCs/>
                  <w:sz w:val="18"/>
                  <w:szCs w:val="18"/>
                </w:rPr>
                <w:delText>t</w:delText>
              </w:r>
              <w:r w:rsidR="001923C7" w:rsidRPr="00EE6ED6" w:rsidDel="006B5CD8">
                <w:rPr>
                  <w:rFonts w:asciiTheme="minorHAnsi" w:hAnsiTheme="minorHAnsi" w:cstheme="minorHAnsi"/>
                  <w:bCs/>
                  <w:sz w:val="18"/>
                  <w:szCs w:val="18"/>
                </w:rPr>
                <w:delText>rees must be set back a minimum 900mm from the back of the kerb or where a footpath exists the tree must be planted midway between the footpath and kerb. If the tree is to be positioned less than 1 metre from the footpath, root barriers must be installed adjacent to the footpath</w:delText>
              </w:r>
              <w:r w:rsidDel="006B5CD8">
                <w:rPr>
                  <w:rFonts w:asciiTheme="minorHAnsi" w:hAnsiTheme="minorHAnsi" w:cstheme="minorHAnsi"/>
                  <w:bCs/>
                  <w:sz w:val="18"/>
                  <w:szCs w:val="18"/>
                </w:rPr>
                <w:delText>;</w:delText>
              </w:r>
            </w:del>
          </w:p>
          <w:p w14:paraId="1FEBFAEC" w14:textId="61A6AEA1" w:rsidR="00D61D1F" w:rsidRPr="00D61D1F" w:rsidDel="006B5CD8" w:rsidRDefault="00D61D1F" w:rsidP="00D61D1F">
            <w:pPr>
              <w:spacing w:after="0" w:line="259" w:lineRule="auto"/>
              <w:ind w:left="0" w:firstLine="0"/>
              <w:jc w:val="both"/>
              <w:rPr>
                <w:del w:id="143" w:author="Cleo Dyer" w:date="2025-08-25T14:32:00Z"/>
                <w:rFonts w:asciiTheme="minorHAnsi" w:hAnsiTheme="minorHAnsi" w:cstheme="minorHAnsi"/>
                <w:bCs/>
                <w:sz w:val="18"/>
                <w:szCs w:val="18"/>
              </w:rPr>
            </w:pPr>
          </w:p>
          <w:p w14:paraId="092EFDAC" w14:textId="06F7ADE1" w:rsidR="00EE6ED6" w:rsidDel="006B5CD8" w:rsidRDefault="001923C7" w:rsidP="00B33982">
            <w:pPr>
              <w:pStyle w:val="ListParagraph"/>
              <w:numPr>
                <w:ilvl w:val="0"/>
                <w:numId w:val="31"/>
              </w:numPr>
              <w:spacing w:after="0" w:line="259" w:lineRule="auto"/>
              <w:jc w:val="both"/>
              <w:rPr>
                <w:del w:id="144" w:author="Cleo Dyer" w:date="2025-08-25T14:32:00Z"/>
                <w:rFonts w:asciiTheme="minorHAnsi" w:hAnsiTheme="minorHAnsi" w:cstheme="minorHAnsi"/>
                <w:bCs/>
                <w:sz w:val="18"/>
                <w:szCs w:val="18"/>
              </w:rPr>
            </w:pPr>
            <w:del w:id="145" w:author="Cleo Dyer" w:date="2025-08-25T14:32:00Z">
              <w:r w:rsidRPr="00EE6ED6" w:rsidDel="006B5CD8">
                <w:rPr>
                  <w:rFonts w:asciiTheme="minorHAnsi" w:hAnsiTheme="minorHAnsi" w:cstheme="minorHAnsi"/>
                  <w:bCs/>
                  <w:sz w:val="18"/>
                  <w:szCs w:val="18"/>
                </w:rPr>
                <w:delText>1 metre width x 1.5 metre length timber edging secured with galvanised screws to timber pegs is required to be installed at the base of the tree constructed from the back of the kerb</w:delText>
              </w:r>
              <w:r w:rsidR="00D61D1F" w:rsidDel="006B5CD8">
                <w:rPr>
                  <w:rFonts w:asciiTheme="minorHAnsi" w:hAnsiTheme="minorHAnsi" w:cstheme="minorHAnsi"/>
                  <w:bCs/>
                  <w:sz w:val="18"/>
                  <w:szCs w:val="18"/>
                </w:rPr>
                <w:delText>;</w:delText>
              </w:r>
            </w:del>
          </w:p>
          <w:p w14:paraId="206C2653" w14:textId="66D642B7" w:rsidR="00D61D1F" w:rsidRPr="00D61D1F" w:rsidDel="006B5CD8" w:rsidRDefault="00D61D1F" w:rsidP="00D61D1F">
            <w:pPr>
              <w:spacing w:after="0" w:line="259" w:lineRule="auto"/>
              <w:ind w:left="0" w:firstLine="0"/>
              <w:jc w:val="both"/>
              <w:rPr>
                <w:del w:id="146" w:author="Cleo Dyer" w:date="2025-08-25T14:32:00Z"/>
                <w:rFonts w:asciiTheme="minorHAnsi" w:hAnsiTheme="minorHAnsi" w:cstheme="minorHAnsi"/>
                <w:bCs/>
                <w:sz w:val="18"/>
                <w:szCs w:val="18"/>
              </w:rPr>
            </w:pPr>
          </w:p>
          <w:p w14:paraId="6B652927" w14:textId="500140D5" w:rsidR="00EE6ED6" w:rsidDel="006B5CD8" w:rsidRDefault="00D61D1F" w:rsidP="00B33982">
            <w:pPr>
              <w:pStyle w:val="ListParagraph"/>
              <w:numPr>
                <w:ilvl w:val="0"/>
                <w:numId w:val="31"/>
              </w:numPr>
              <w:spacing w:after="0" w:line="259" w:lineRule="auto"/>
              <w:jc w:val="both"/>
              <w:rPr>
                <w:del w:id="147" w:author="Cleo Dyer" w:date="2025-08-25T14:32:00Z"/>
                <w:rFonts w:asciiTheme="minorHAnsi" w:hAnsiTheme="minorHAnsi" w:cstheme="minorHAnsi"/>
                <w:bCs/>
                <w:sz w:val="18"/>
                <w:szCs w:val="18"/>
              </w:rPr>
            </w:pPr>
            <w:del w:id="148" w:author="Cleo Dyer" w:date="2025-08-25T14:32:00Z">
              <w:r w:rsidDel="006B5CD8">
                <w:rPr>
                  <w:rFonts w:asciiTheme="minorHAnsi" w:hAnsiTheme="minorHAnsi" w:cstheme="minorHAnsi"/>
                  <w:bCs/>
                  <w:sz w:val="18"/>
                  <w:szCs w:val="18"/>
                </w:rPr>
                <w:delText>t</w:delText>
              </w:r>
              <w:r w:rsidR="001923C7" w:rsidRPr="00EE6ED6" w:rsidDel="006B5CD8">
                <w:rPr>
                  <w:rFonts w:asciiTheme="minorHAnsi" w:hAnsiTheme="minorHAnsi" w:cstheme="minorHAnsi"/>
                  <w:bCs/>
                  <w:sz w:val="18"/>
                  <w:szCs w:val="18"/>
                </w:rPr>
                <w:delText>rees are to be fitted with 2 hardwood stakes with 50mm hessian ties to support each tree</w:delText>
              </w:r>
              <w:r w:rsidDel="006B5CD8">
                <w:rPr>
                  <w:rFonts w:asciiTheme="minorHAnsi" w:hAnsiTheme="minorHAnsi" w:cstheme="minorHAnsi"/>
                  <w:bCs/>
                  <w:sz w:val="18"/>
                  <w:szCs w:val="18"/>
                </w:rPr>
                <w:delText>; and</w:delText>
              </w:r>
            </w:del>
          </w:p>
          <w:p w14:paraId="2B24EDD6" w14:textId="5B2110FB" w:rsidR="00D61D1F" w:rsidRPr="00D61D1F" w:rsidDel="006B5CD8" w:rsidRDefault="00D61D1F" w:rsidP="00D61D1F">
            <w:pPr>
              <w:spacing w:after="0" w:line="259" w:lineRule="auto"/>
              <w:ind w:left="0" w:firstLine="0"/>
              <w:jc w:val="both"/>
              <w:rPr>
                <w:del w:id="149" w:author="Cleo Dyer" w:date="2025-08-25T14:32:00Z"/>
                <w:rFonts w:asciiTheme="minorHAnsi" w:hAnsiTheme="minorHAnsi" w:cstheme="minorHAnsi"/>
                <w:bCs/>
                <w:sz w:val="18"/>
                <w:szCs w:val="18"/>
              </w:rPr>
            </w:pPr>
          </w:p>
          <w:p w14:paraId="236611F5" w14:textId="04D44D6F" w:rsidR="001923C7" w:rsidRPr="00DF54A3" w:rsidRDefault="00D61D1F" w:rsidP="00DF54A3">
            <w:pPr>
              <w:pStyle w:val="ListParagraph"/>
              <w:numPr>
                <w:ilvl w:val="0"/>
                <w:numId w:val="31"/>
              </w:numPr>
              <w:spacing w:after="0" w:line="259" w:lineRule="auto"/>
              <w:jc w:val="both"/>
              <w:rPr>
                <w:rFonts w:asciiTheme="minorHAnsi" w:hAnsiTheme="minorHAnsi" w:cstheme="minorHAnsi"/>
                <w:bCs/>
                <w:sz w:val="18"/>
                <w:szCs w:val="18"/>
                <w:rPrChange w:id="150" w:author="Cleo Dyer" w:date="2025-08-25T14:32:00Z">
                  <w:rPr/>
                </w:rPrChange>
              </w:rPr>
            </w:pPr>
            <w:del w:id="151" w:author="Cleo Dyer" w:date="2025-08-25T14:32:00Z">
              <w:r w:rsidDel="006B5CD8">
                <w:rPr>
                  <w:rFonts w:asciiTheme="minorHAnsi" w:hAnsiTheme="minorHAnsi" w:cstheme="minorHAnsi"/>
                  <w:bCs/>
                  <w:sz w:val="18"/>
                  <w:szCs w:val="18"/>
                </w:rPr>
                <w:delText>a</w:delText>
              </w:r>
              <w:r w:rsidR="001923C7" w:rsidRPr="00EE6ED6" w:rsidDel="006B5CD8">
                <w:rPr>
                  <w:rFonts w:asciiTheme="minorHAnsi" w:hAnsiTheme="minorHAnsi" w:cstheme="minorHAnsi"/>
                  <w:bCs/>
                  <w:sz w:val="18"/>
                  <w:szCs w:val="18"/>
                </w:rPr>
                <w:delText xml:space="preserve"> minimum 75mm depth of organic mulch applied a minimum 500mm diameter surrounding the base of the trunk.</w:delText>
              </w:r>
            </w:del>
            <w:r w:rsidR="001923C7" w:rsidRPr="00DF54A3">
              <w:rPr>
                <w:rFonts w:asciiTheme="minorHAnsi" w:hAnsiTheme="minorHAnsi" w:cstheme="minorHAnsi"/>
                <w:bCs/>
                <w:sz w:val="18"/>
                <w:szCs w:val="18"/>
                <w:rPrChange w:id="152" w:author="Cleo Dyer" w:date="2025-08-25T14:32:00Z">
                  <w:rPr/>
                </w:rPrChange>
              </w:rPr>
              <w:t xml:space="preserve"> </w:t>
            </w:r>
          </w:p>
        </w:tc>
      </w:tr>
      <w:tr w:rsidR="001923C7" w:rsidRPr="00B86105" w14:paraId="5CCC6BEF" w14:textId="77777777" w:rsidTr="00713340">
        <w:trPr>
          <w:trHeight w:val="339"/>
        </w:trPr>
        <w:tc>
          <w:tcPr>
            <w:tcW w:w="701" w:type="dxa"/>
            <w:vMerge/>
            <w:tcBorders>
              <w:left w:val="single" w:sz="4" w:space="0" w:color="auto"/>
              <w:bottom w:val="single" w:sz="4" w:space="0" w:color="auto"/>
            </w:tcBorders>
          </w:tcPr>
          <w:p w14:paraId="2B16C676"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3C878BB" w14:textId="42BF967D" w:rsidR="001923C7" w:rsidRPr="00952EF0" w:rsidRDefault="001923C7" w:rsidP="00713340">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Pr>
                <w:rFonts w:asciiTheme="minorHAnsi" w:hAnsiTheme="minorHAnsi" w:cstheme="minorHAnsi"/>
                <w:sz w:val="18"/>
                <w:szCs w:val="18"/>
              </w:rPr>
              <w:t>.</w:t>
            </w:r>
          </w:p>
        </w:tc>
      </w:tr>
      <w:tr w:rsidR="001923C7" w:rsidRPr="00B86105" w14:paraId="000B28E4" w14:textId="77777777" w:rsidTr="00713340">
        <w:trPr>
          <w:trHeight w:val="339"/>
        </w:trPr>
        <w:tc>
          <w:tcPr>
            <w:tcW w:w="701" w:type="dxa"/>
            <w:vMerge w:val="restart"/>
            <w:tcBorders>
              <w:top w:val="single" w:sz="4" w:space="0" w:color="auto"/>
              <w:left w:val="single" w:sz="4" w:space="0" w:color="auto"/>
              <w:bottom w:val="single" w:sz="4" w:space="0" w:color="000000" w:themeColor="text1"/>
              <w:right w:val="single" w:sz="4" w:space="0" w:color="000000" w:themeColor="text1"/>
            </w:tcBorders>
          </w:tcPr>
          <w:p w14:paraId="0736D5E4"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5DB83D0E" w14:textId="7751B571" w:rsidR="001923C7" w:rsidRPr="00586448" w:rsidRDefault="001923C7" w:rsidP="00713340">
            <w:pPr>
              <w:spacing w:after="0" w:line="259" w:lineRule="auto"/>
              <w:ind w:left="0" w:firstLine="0"/>
              <w:jc w:val="both"/>
              <w:rPr>
                <w:rFonts w:asciiTheme="minorHAnsi" w:hAnsiTheme="minorHAnsi" w:cstheme="minorHAnsi"/>
                <w:b/>
                <w:sz w:val="18"/>
                <w:szCs w:val="18"/>
              </w:rPr>
            </w:pPr>
            <w:r>
              <w:rPr>
                <w:rFonts w:asciiTheme="minorHAnsi" w:hAnsiTheme="minorHAnsi" w:cstheme="minorHAnsi"/>
                <w:b/>
                <w:sz w:val="18"/>
                <w:szCs w:val="18"/>
              </w:rPr>
              <w:t xml:space="preserve">Unit Numbering </w:t>
            </w:r>
          </w:p>
        </w:tc>
      </w:tr>
      <w:tr w:rsidR="001923C7" w:rsidRPr="00B86105" w14:paraId="5F1F2FF1" w14:textId="77777777" w:rsidTr="00713340">
        <w:trPr>
          <w:trHeight w:val="339"/>
        </w:trPr>
        <w:tc>
          <w:tcPr>
            <w:tcW w:w="701" w:type="dxa"/>
            <w:vMerge/>
            <w:tcBorders>
              <w:left w:val="single" w:sz="4" w:space="0" w:color="auto"/>
              <w:bottom w:val="single" w:sz="4" w:space="0" w:color="000000" w:themeColor="text1"/>
              <w:right w:val="single" w:sz="4" w:space="0" w:color="000000" w:themeColor="text1"/>
            </w:tcBorders>
          </w:tcPr>
          <w:p w14:paraId="472C6E65"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2855FA53" w14:textId="77777777" w:rsidR="001923C7" w:rsidRDefault="001923C7" w:rsidP="00713340">
            <w:pPr>
              <w:spacing w:after="0" w:line="259" w:lineRule="auto"/>
              <w:ind w:left="0" w:firstLine="0"/>
              <w:jc w:val="both"/>
              <w:rPr>
                <w:rFonts w:asciiTheme="minorHAnsi" w:hAnsiTheme="minorHAnsi" w:cstheme="minorHAnsi"/>
                <w:bCs/>
                <w:sz w:val="18"/>
                <w:szCs w:val="18"/>
              </w:rPr>
            </w:pPr>
            <w:r>
              <w:rPr>
                <w:rFonts w:asciiTheme="minorHAnsi" w:hAnsiTheme="minorHAnsi" w:cstheme="minorHAnsi"/>
                <w:bCs/>
                <w:sz w:val="18"/>
                <w:szCs w:val="18"/>
              </w:rPr>
              <w:t>Primary addressing will be as follows:</w:t>
            </w:r>
          </w:p>
          <w:p w14:paraId="5A216C6F" w14:textId="77777777" w:rsidR="001923C7" w:rsidRDefault="001923C7" w:rsidP="00713340">
            <w:pPr>
              <w:spacing w:after="0" w:line="259" w:lineRule="auto"/>
              <w:ind w:left="0" w:firstLine="0"/>
              <w:jc w:val="both"/>
              <w:rPr>
                <w:rFonts w:asciiTheme="minorHAnsi" w:hAnsiTheme="minorHAnsi" w:cstheme="minorHAnsi"/>
                <w:bCs/>
                <w:sz w:val="18"/>
                <w:szCs w:val="18"/>
              </w:rPr>
            </w:pPr>
          </w:p>
          <w:tbl>
            <w:tblPr>
              <w:tblStyle w:val="TableGrid"/>
              <w:tblW w:w="0" w:type="auto"/>
              <w:tblLook w:val="04A0" w:firstRow="1" w:lastRow="0" w:firstColumn="1" w:lastColumn="0" w:noHBand="0" w:noVBand="1"/>
            </w:tblPr>
            <w:tblGrid>
              <w:gridCol w:w="1794"/>
              <w:gridCol w:w="1795"/>
              <w:gridCol w:w="1795"/>
              <w:gridCol w:w="1795"/>
              <w:gridCol w:w="1795"/>
            </w:tblGrid>
            <w:tr w:rsidR="001923C7" w14:paraId="32350AB5" w14:textId="77777777" w:rsidTr="00C6378E">
              <w:tc>
                <w:tcPr>
                  <w:tcW w:w="1794" w:type="dxa"/>
                </w:tcPr>
                <w:p w14:paraId="78ECAE83" w14:textId="123411A9" w:rsidR="001923C7" w:rsidRPr="00C85355" w:rsidRDefault="001923C7" w:rsidP="00713340">
                  <w:pPr>
                    <w:spacing w:after="0" w:line="259" w:lineRule="auto"/>
                    <w:ind w:left="0" w:firstLine="0"/>
                    <w:jc w:val="center"/>
                    <w:rPr>
                      <w:rFonts w:asciiTheme="minorHAnsi" w:hAnsiTheme="minorHAnsi" w:cstheme="minorHAnsi"/>
                      <w:b/>
                      <w:sz w:val="18"/>
                      <w:szCs w:val="18"/>
                    </w:rPr>
                  </w:pPr>
                  <w:r w:rsidRPr="00C85355">
                    <w:rPr>
                      <w:rFonts w:asciiTheme="minorHAnsi" w:hAnsiTheme="minorHAnsi" w:cstheme="minorHAnsi"/>
                      <w:b/>
                      <w:sz w:val="18"/>
                      <w:szCs w:val="18"/>
                    </w:rPr>
                    <w:t>Building</w:t>
                  </w:r>
                </w:p>
              </w:tc>
              <w:tc>
                <w:tcPr>
                  <w:tcW w:w="1795" w:type="dxa"/>
                </w:tcPr>
                <w:p w14:paraId="2AEFD3BF" w14:textId="7EBEFD01" w:rsidR="001923C7" w:rsidRPr="00C85355" w:rsidRDefault="001923C7" w:rsidP="00713340">
                  <w:pPr>
                    <w:spacing w:after="0" w:line="259" w:lineRule="auto"/>
                    <w:ind w:left="0" w:firstLine="0"/>
                    <w:jc w:val="center"/>
                    <w:rPr>
                      <w:rFonts w:asciiTheme="minorHAnsi" w:hAnsiTheme="minorHAnsi" w:cstheme="minorHAnsi"/>
                      <w:b/>
                      <w:sz w:val="18"/>
                      <w:szCs w:val="18"/>
                    </w:rPr>
                  </w:pPr>
                  <w:r w:rsidRPr="00C85355">
                    <w:rPr>
                      <w:rFonts w:asciiTheme="minorHAnsi" w:hAnsiTheme="minorHAnsi" w:cstheme="minorHAnsi"/>
                      <w:b/>
                      <w:sz w:val="18"/>
                      <w:szCs w:val="18"/>
                    </w:rPr>
                    <w:t>Street Number</w:t>
                  </w:r>
                </w:p>
              </w:tc>
              <w:tc>
                <w:tcPr>
                  <w:tcW w:w="1795" w:type="dxa"/>
                </w:tcPr>
                <w:p w14:paraId="4D9B1F7A" w14:textId="0B36A986" w:rsidR="001923C7" w:rsidRPr="00C85355" w:rsidRDefault="001923C7" w:rsidP="00713340">
                  <w:pPr>
                    <w:spacing w:after="0" w:line="259" w:lineRule="auto"/>
                    <w:ind w:left="0" w:firstLine="0"/>
                    <w:jc w:val="center"/>
                    <w:rPr>
                      <w:rFonts w:asciiTheme="minorHAnsi" w:hAnsiTheme="minorHAnsi" w:cstheme="minorHAnsi"/>
                      <w:b/>
                      <w:sz w:val="18"/>
                      <w:szCs w:val="18"/>
                    </w:rPr>
                  </w:pPr>
                  <w:r w:rsidRPr="00C85355">
                    <w:rPr>
                      <w:rFonts w:asciiTheme="minorHAnsi" w:hAnsiTheme="minorHAnsi" w:cstheme="minorHAnsi"/>
                      <w:b/>
                      <w:sz w:val="18"/>
                      <w:szCs w:val="18"/>
                    </w:rPr>
                    <w:t>Street Name</w:t>
                  </w:r>
                </w:p>
              </w:tc>
              <w:tc>
                <w:tcPr>
                  <w:tcW w:w="1795" w:type="dxa"/>
                </w:tcPr>
                <w:p w14:paraId="53136409" w14:textId="12A4B028" w:rsidR="001923C7" w:rsidRPr="00C85355" w:rsidRDefault="001923C7" w:rsidP="00713340">
                  <w:pPr>
                    <w:spacing w:after="0" w:line="259" w:lineRule="auto"/>
                    <w:ind w:left="0" w:firstLine="0"/>
                    <w:jc w:val="center"/>
                    <w:rPr>
                      <w:rFonts w:asciiTheme="minorHAnsi" w:hAnsiTheme="minorHAnsi" w:cstheme="minorHAnsi"/>
                      <w:b/>
                      <w:sz w:val="18"/>
                      <w:szCs w:val="18"/>
                    </w:rPr>
                  </w:pPr>
                  <w:r w:rsidRPr="00C85355">
                    <w:rPr>
                      <w:rFonts w:asciiTheme="minorHAnsi" w:hAnsiTheme="minorHAnsi" w:cstheme="minorHAnsi"/>
                      <w:b/>
                      <w:sz w:val="18"/>
                      <w:szCs w:val="18"/>
                    </w:rPr>
                    <w:t>Street Type</w:t>
                  </w:r>
                </w:p>
              </w:tc>
              <w:tc>
                <w:tcPr>
                  <w:tcW w:w="1795" w:type="dxa"/>
                </w:tcPr>
                <w:p w14:paraId="29F18982" w14:textId="248FA6BA" w:rsidR="001923C7" w:rsidRPr="00C85355" w:rsidRDefault="001923C7" w:rsidP="00713340">
                  <w:pPr>
                    <w:spacing w:after="0" w:line="259" w:lineRule="auto"/>
                    <w:ind w:left="0" w:firstLine="0"/>
                    <w:jc w:val="center"/>
                    <w:rPr>
                      <w:rFonts w:asciiTheme="minorHAnsi" w:hAnsiTheme="minorHAnsi" w:cstheme="minorHAnsi"/>
                      <w:b/>
                      <w:sz w:val="18"/>
                      <w:szCs w:val="18"/>
                    </w:rPr>
                  </w:pPr>
                  <w:r w:rsidRPr="00C85355">
                    <w:rPr>
                      <w:rFonts w:asciiTheme="minorHAnsi" w:hAnsiTheme="minorHAnsi" w:cstheme="minorHAnsi"/>
                      <w:b/>
                      <w:sz w:val="18"/>
                      <w:szCs w:val="18"/>
                    </w:rPr>
                    <w:t>Locality</w:t>
                  </w:r>
                </w:p>
              </w:tc>
            </w:tr>
            <w:tr w:rsidR="001923C7" w14:paraId="2DB0CE01" w14:textId="77777777" w:rsidTr="00C6378E">
              <w:tc>
                <w:tcPr>
                  <w:tcW w:w="1794" w:type="dxa"/>
                </w:tcPr>
                <w:p w14:paraId="37E88A5C" w14:textId="1F95A5C0" w:rsidR="001923C7" w:rsidRDefault="001923C7" w:rsidP="00713340">
                  <w:pPr>
                    <w:spacing w:after="0" w:line="259" w:lineRule="auto"/>
                    <w:ind w:left="0" w:firstLine="0"/>
                    <w:jc w:val="center"/>
                    <w:rPr>
                      <w:rFonts w:asciiTheme="minorHAnsi" w:hAnsiTheme="minorHAnsi" w:cstheme="minorHAnsi"/>
                      <w:bCs/>
                      <w:sz w:val="18"/>
                      <w:szCs w:val="18"/>
                    </w:rPr>
                  </w:pPr>
                  <w:r>
                    <w:rPr>
                      <w:rFonts w:asciiTheme="minorHAnsi" w:hAnsiTheme="minorHAnsi" w:cstheme="minorHAnsi"/>
                      <w:bCs/>
                      <w:sz w:val="18"/>
                      <w:szCs w:val="18"/>
                    </w:rPr>
                    <w:t>R1</w:t>
                  </w:r>
                </w:p>
              </w:tc>
              <w:tc>
                <w:tcPr>
                  <w:tcW w:w="1795" w:type="dxa"/>
                </w:tcPr>
                <w:p w14:paraId="6F10C5A2" w14:textId="219DE091" w:rsidR="001923C7" w:rsidRDefault="001923C7" w:rsidP="00713340">
                  <w:pPr>
                    <w:spacing w:after="0" w:line="259" w:lineRule="auto"/>
                    <w:ind w:left="0" w:firstLine="0"/>
                    <w:jc w:val="center"/>
                    <w:rPr>
                      <w:rFonts w:asciiTheme="minorHAnsi" w:hAnsiTheme="minorHAnsi" w:cstheme="minorHAnsi"/>
                      <w:bCs/>
                      <w:sz w:val="18"/>
                      <w:szCs w:val="18"/>
                    </w:rPr>
                  </w:pPr>
                  <w:r>
                    <w:rPr>
                      <w:rFonts w:asciiTheme="minorHAnsi" w:hAnsiTheme="minorHAnsi" w:cstheme="minorHAnsi"/>
                      <w:bCs/>
                      <w:sz w:val="18"/>
                      <w:szCs w:val="18"/>
                    </w:rPr>
                    <w:t>161</w:t>
                  </w:r>
                </w:p>
              </w:tc>
              <w:tc>
                <w:tcPr>
                  <w:tcW w:w="1795" w:type="dxa"/>
                </w:tcPr>
                <w:p w14:paraId="717ACC5D" w14:textId="66AB38F7" w:rsidR="001923C7" w:rsidRDefault="001923C7" w:rsidP="00713340">
                  <w:pPr>
                    <w:spacing w:after="0" w:line="259" w:lineRule="auto"/>
                    <w:ind w:left="0" w:firstLine="0"/>
                    <w:jc w:val="center"/>
                    <w:rPr>
                      <w:rFonts w:asciiTheme="minorHAnsi" w:hAnsiTheme="minorHAnsi" w:cstheme="minorHAnsi"/>
                      <w:bCs/>
                      <w:sz w:val="18"/>
                      <w:szCs w:val="18"/>
                    </w:rPr>
                  </w:pPr>
                  <w:r>
                    <w:rPr>
                      <w:rFonts w:asciiTheme="minorHAnsi" w:hAnsiTheme="minorHAnsi" w:cstheme="minorHAnsi"/>
                      <w:bCs/>
                      <w:sz w:val="18"/>
                      <w:szCs w:val="18"/>
                    </w:rPr>
                    <w:t>Wattle</w:t>
                  </w:r>
                </w:p>
              </w:tc>
              <w:tc>
                <w:tcPr>
                  <w:tcW w:w="1795" w:type="dxa"/>
                </w:tcPr>
                <w:p w14:paraId="0EFEF703" w14:textId="46E126E4" w:rsidR="001923C7" w:rsidRDefault="001923C7" w:rsidP="00713340">
                  <w:pPr>
                    <w:spacing w:after="0" w:line="259" w:lineRule="auto"/>
                    <w:ind w:left="0" w:firstLine="0"/>
                    <w:jc w:val="center"/>
                    <w:rPr>
                      <w:rFonts w:asciiTheme="minorHAnsi" w:hAnsiTheme="minorHAnsi" w:cstheme="minorHAnsi"/>
                      <w:bCs/>
                      <w:sz w:val="18"/>
                      <w:szCs w:val="18"/>
                    </w:rPr>
                  </w:pPr>
                  <w:r>
                    <w:rPr>
                      <w:rFonts w:asciiTheme="minorHAnsi" w:hAnsiTheme="minorHAnsi" w:cstheme="minorHAnsi"/>
                      <w:bCs/>
                      <w:sz w:val="18"/>
                      <w:szCs w:val="18"/>
                    </w:rPr>
                    <w:t>Road</w:t>
                  </w:r>
                </w:p>
              </w:tc>
              <w:tc>
                <w:tcPr>
                  <w:tcW w:w="1795" w:type="dxa"/>
                </w:tcPr>
                <w:p w14:paraId="6656DEDE" w14:textId="51B544EE" w:rsidR="001923C7" w:rsidRDefault="001923C7" w:rsidP="00713340">
                  <w:pPr>
                    <w:spacing w:after="0" w:line="259" w:lineRule="auto"/>
                    <w:ind w:left="0" w:firstLine="0"/>
                    <w:jc w:val="center"/>
                    <w:rPr>
                      <w:rFonts w:asciiTheme="minorHAnsi" w:hAnsiTheme="minorHAnsi" w:cstheme="minorHAnsi"/>
                      <w:bCs/>
                      <w:sz w:val="18"/>
                      <w:szCs w:val="18"/>
                    </w:rPr>
                  </w:pPr>
                  <w:r>
                    <w:rPr>
                      <w:rFonts w:asciiTheme="minorHAnsi" w:hAnsiTheme="minorHAnsi" w:cstheme="minorHAnsi"/>
                      <w:bCs/>
                      <w:sz w:val="18"/>
                      <w:szCs w:val="18"/>
                    </w:rPr>
                    <w:t>Shellharbour City Centre</w:t>
                  </w:r>
                </w:p>
              </w:tc>
            </w:tr>
            <w:tr w:rsidR="001923C7" w14:paraId="703E85F5" w14:textId="77777777" w:rsidTr="00E60E26">
              <w:tc>
                <w:tcPr>
                  <w:tcW w:w="1794" w:type="dxa"/>
                </w:tcPr>
                <w:p w14:paraId="72DBD0A8" w14:textId="079F1461" w:rsidR="001923C7" w:rsidRDefault="001923C7" w:rsidP="00713340">
                  <w:pPr>
                    <w:spacing w:after="0" w:line="259" w:lineRule="auto"/>
                    <w:ind w:left="0" w:firstLine="0"/>
                    <w:jc w:val="center"/>
                    <w:rPr>
                      <w:rFonts w:asciiTheme="minorHAnsi" w:hAnsiTheme="minorHAnsi" w:cstheme="minorHAnsi"/>
                      <w:bCs/>
                      <w:sz w:val="18"/>
                      <w:szCs w:val="18"/>
                    </w:rPr>
                  </w:pPr>
                  <w:r>
                    <w:rPr>
                      <w:rFonts w:asciiTheme="minorHAnsi" w:hAnsiTheme="minorHAnsi" w:cstheme="minorHAnsi"/>
                      <w:bCs/>
                      <w:sz w:val="18"/>
                      <w:szCs w:val="18"/>
                    </w:rPr>
                    <w:t>R2</w:t>
                  </w:r>
                </w:p>
              </w:tc>
              <w:tc>
                <w:tcPr>
                  <w:tcW w:w="1795" w:type="dxa"/>
                </w:tcPr>
                <w:p w14:paraId="75E0A421" w14:textId="691E48FE" w:rsidR="001923C7" w:rsidRDefault="001923C7" w:rsidP="00713340">
                  <w:pPr>
                    <w:spacing w:after="0" w:line="259" w:lineRule="auto"/>
                    <w:ind w:left="0" w:firstLine="0"/>
                    <w:jc w:val="center"/>
                    <w:rPr>
                      <w:rFonts w:asciiTheme="minorHAnsi" w:hAnsiTheme="minorHAnsi" w:cstheme="minorHAnsi"/>
                      <w:bCs/>
                      <w:sz w:val="18"/>
                      <w:szCs w:val="18"/>
                    </w:rPr>
                  </w:pPr>
                  <w:r>
                    <w:rPr>
                      <w:rFonts w:asciiTheme="minorHAnsi" w:hAnsiTheme="minorHAnsi" w:cstheme="minorHAnsi"/>
                      <w:bCs/>
                      <w:sz w:val="18"/>
                      <w:szCs w:val="18"/>
                    </w:rPr>
                    <w:t>23</w:t>
                  </w:r>
                </w:p>
              </w:tc>
              <w:tc>
                <w:tcPr>
                  <w:tcW w:w="3590" w:type="dxa"/>
                  <w:gridSpan w:val="2"/>
                </w:tcPr>
                <w:p w14:paraId="5C9DDBAF" w14:textId="32223933" w:rsidR="001923C7" w:rsidRDefault="001923C7" w:rsidP="00713340">
                  <w:pPr>
                    <w:spacing w:after="0" w:line="259" w:lineRule="auto"/>
                    <w:ind w:left="0" w:firstLine="0"/>
                    <w:jc w:val="center"/>
                    <w:rPr>
                      <w:rFonts w:asciiTheme="minorHAnsi" w:hAnsiTheme="minorHAnsi" w:cstheme="minorHAnsi"/>
                      <w:bCs/>
                      <w:sz w:val="18"/>
                      <w:szCs w:val="18"/>
                    </w:rPr>
                  </w:pPr>
                  <w:r>
                    <w:rPr>
                      <w:rFonts w:asciiTheme="minorHAnsi" w:hAnsiTheme="minorHAnsi" w:cstheme="minorHAnsi"/>
                      <w:bCs/>
                      <w:sz w:val="18"/>
                      <w:szCs w:val="18"/>
                    </w:rPr>
                    <w:t>New Name</w:t>
                  </w:r>
                </w:p>
              </w:tc>
              <w:tc>
                <w:tcPr>
                  <w:tcW w:w="1795" w:type="dxa"/>
                </w:tcPr>
                <w:p w14:paraId="2F01B9B8" w14:textId="65F93217" w:rsidR="001923C7" w:rsidRDefault="001923C7" w:rsidP="00713340">
                  <w:pPr>
                    <w:spacing w:after="0" w:line="259" w:lineRule="auto"/>
                    <w:ind w:left="0" w:firstLine="0"/>
                    <w:jc w:val="center"/>
                    <w:rPr>
                      <w:rFonts w:asciiTheme="minorHAnsi" w:hAnsiTheme="minorHAnsi" w:cstheme="minorHAnsi"/>
                      <w:bCs/>
                      <w:sz w:val="18"/>
                      <w:szCs w:val="18"/>
                    </w:rPr>
                  </w:pPr>
                  <w:r>
                    <w:rPr>
                      <w:rFonts w:asciiTheme="minorHAnsi" w:hAnsiTheme="minorHAnsi" w:cstheme="minorHAnsi"/>
                      <w:bCs/>
                      <w:sz w:val="18"/>
                      <w:szCs w:val="18"/>
                    </w:rPr>
                    <w:t>Shellharbour City Centre</w:t>
                  </w:r>
                </w:p>
              </w:tc>
            </w:tr>
            <w:tr w:rsidR="001923C7" w14:paraId="153C4930" w14:textId="77777777" w:rsidTr="00C6378E">
              <w:tc>
                <w:tcPr>
                  <w:tcW w:w="1794" w:type="dxa"/>
                </w:tcPr>
                <w:p w14:paraId="29A5F819" w14:textId="578BCA91" w:rsidR="001923C7" w:rsidRDefault="001923C7" w:rsidP="00713340">
                  <w:pPr>
                    <w:spacing w:after="0" w:line="259" w:lineRule="auto"/>
                    <w:ind w:left="0" w:firstLine="0"/>
                    <w:jc w:val="center"/>
                    <w:rPr>
                      <w:rFonts w:asciiTheme="minorHAnsi" w:hAnsiTheme="minorHAnsi" w:cstheme="minorHAnsi"/>
                      <w:bCs/>
                      <w:sz w:val="18"/>
                      <w:szCs w:val="18"/>
                    </w:rPr>
                  </w:pPr>
                  <w:r>
                    <w:rPr>
                      <w:rFonts w:asciiTheme="minorHAnsi" w:hAnsiTheme="minorHAnsi" w:cstheme="minorHAnsi"/>
                      <w:bCs/>
                      <w:sz w:val="18"/>
                      <w:szCs w:val="18"/>
                    </w:rPr>
                    <w:t>R3</w:t>
                  </w:r>
                </w:p>
              </w:tc>
              <w:tc>
                <w:tcPr>
                  <w:tcW w:w="1795" w:type="dxa"/>
                </w:tcPr>
                <w:p w14:paraId="5F2BA6BB" w14:textId="24039105" w:rsidR="001923C7" w:rsidRDefault="001923C7" w:rsidP="00713340">
                  <w:pPr>
                    <w:spacing w:after="0" w:line="259" w:lineRule="auto"/>
                    <w:ind w:left="0" w:firstLine="0"/>
                    <w:jc w:val="center"/>
                    <w:rPr>
                      <w:rFonts w:asciiTheme="minorHAnsi" w:hAnsiTheme="minorHAnsi" w:cstheme="minorHAnsi"/>
                      <w:bCs/>
                      <w:sz w:val="18"/>
                      <w:szCs w:val="18"/>
                    </w:rPr>
                  </w:pPr>
                  <w:r>
                    <w:rPr>
                      <w:rFonts w:asciiTheme="minorHAnsi" w:hAnsiTheme="minorHAnsi" w:cstheme="minorHAnsi"/>
                      <w:bCs/>
                      <w:sz w:val="18"/>
                      <w:szCs w:val="18"/>
                    </w:rPr>
                    <w:t>165</w:t>
                  </w:r>
                </w:p>
              </w:tc>
              <w:tc>
                <w:tcPr>
                  <w:tcW w:w="1795" w:type="dxa"/>
                </w:tcPr>
                <w:p w14:paraId="28A830FF" w14:textId="37DF3F8A" w:rsidR="001923C7" w:rsidRDefault="001923C7" w:rsidP="00713340">
                  <w:pPr>
                    <w:spacing w:after="0" w:line="259" w:lineRule="auto"/>
                    <w:ind w:left="0" w:firstLine="0"/>
                    <w:jc w:val="center"/>
                    <w:rPr>
                      <w:rFonts w:asciiTheme="minorHAnsi" w:hAnsiTheme="minorHAnsi" w:cstheme="minorHAnsi"/>
                      <w:bCs/>
                      <w:sz w:val="18"/>
                      <w:szCs w:val="18"/>
                    </w:rPr>
                  </w:pPr>
                  <w:r>
                    <w:rPr>
                      <w:rFonts w:asciiTheme="minorHAnsi" w:hAnsiTheme="minorHAnsi" w:cstheme="minorHAnsi"/>
                      <w:bCs/>
                      <w:sz w:val="18"/>
                      <w:szCs w:val="18"/>
                    </w:rPr>
                    <w:t>Wattle</w:t>
                  </w:r>
                </w:p>
              </w:tc>
              <w:tc>
                <w:tcPr>
                  <w:tcW w:w="1795" w:type="dxa"/>
                </w:tcPr>
                <w:p w14:paraId="576C710A" w14:textId="5AA62605" w:rsidR="001923C7" w:rsidRDefault="001923C7" w:rsidP="00713340">
                  <w:pPr>
                    <w:spacing w:after="0" w:line="259" w:lineRule="auto"/>
                    <w:ind w:left="0" w:firstLine="0"/>
                    <w:jc w:val="center"/>
                    <w:rPr>
                      <w:rFonts w:asciiTheme="minorHAnsi" w:hAnsiTheme="minorHAnsi" w:cstheme="minorHAnsi"/>
                      <w:bCs/>
                      <w:sz w:val="18"/>
                      <w:szCs w:val="18"/>
                    </w:rPr>
                  </w:pPr>
                  <w:r>
                    <w:rPr>
                      <w:rFonts w:asciiTheme="minorHAnsi" w:hAnsiTheme="minorHAnsi" w:cstheme="minorHAnsi"/>
                      <w:bCs/>
                      <w:sz w:val="18"/>
                      <w:szCs w:val="18"/>
                    </w:rPr>
                    <w:t>Road</w:t>
                  </w:r>
                </w:p>
              </w:tc>
              <w:tc>
                <w:tcPr>
                  <w:tcW w:w="1795" w:type="dxa"/>
                </w:tcPr>
                <w:p w14:paraId="763974A1" w14:textId="0A9558FE" w:rsidR="001923C7" w:rsidRDefault="001923C7" w:rsidP="00713340">
                  <w:pPr>
                    <w:spacing w:after="0" w:line="259" w:lineRule="auto"/>
                    <w:ind w:left="0" w:firstLine="0"/>
                    <w:jc w:val="center"/>
                    <w:rPr>
                      <w:rFonts w:asciiTheme="minorHAnsi" w:hAnsiTheme="minorHAnsi" w:cstheme="minorHAnsi"/>
                      <w:bCs/>
                      <w:sz w:val="18"/>
                      <w:szCs w:val="18"/>
                    </w:rPr>
                  </w:pPr>
                  <w:r>
                    <w:rPr>
                      <w:rFonts w:asciiTheme="minorHAnsi" w:hAnsiTheme="minorHAnsi" w:cstheme="minorHAnsi"/>
                      <w:bCs/>
                      <w:sz w:val="18"/>
                      <w:szCs w:val="18"/>
                    </w:rPr>
                    <w:t>Shellharbour City Centre</w:t>
                  </w:r>
                </w:p>
              </w:tc>
            </w:tr>
            <w:tr w:rsidR="001923C7" w14:paraId="13BDD9B5" w14:textId="77777777" w:rsidTr="001239B9">
              <w:tc>
                <w:tcPr>
                  <w:tcW w:w="1794" w:type="dxa"/>
                </w:tcPr>
                <w:p w14:paraId="44D0844A" w14:textId="414C6373" w:rsidR="001923C7" w:rsidRDefault="001923C7" w:rsidP="00713340">
                  <w:pPr>
                    <w:spacing w:after="0" w:line="259" w:lineRule="auto"/>
                    <w:ind w:left="0" w:firstLine="0"/>
                    <w:jc w:val="center"/>
                    <w:rPr>
                      <w:rFonts w:asciiTheme="minorHAnsi" w:hAnsiTheme="minorHAnsi" w:cstheme="minorHAnsi"/>
                      <w:bCs/>
                      <w:sz w:val="18"/>
                      <w:szCs w:val="18"/>
                    </w:rPr>
                  </w:pPr>
                  <w:r>
                    <w:rPr>
                      <w:rFonts w:asciiTheme="minorHAnsi" w:hAnsiTheme="minorHAnsi" w:cstheme="minorHAnsi"/>
                      <w:bCs/>
                      <w:sz w:val="18"/>
                      <w:szCs w:val="18"/>
                    </w:rPr>
                    <w:t>R4</w:t>
                  </w:r>
                </w:p>
              </w:tc>
              <w:tc>
                <w:tcPr>
                  <w:tcW w:w="1795" w:type="dxa"/>
                </w:tcPr>
                <w:p w14:paraId="0E6FDA29" w14:textId="04EC7ABB" w:rsidR="001923C7" w:rsidRDefault="001923C7" w:rsidP="00713340">
                  <w:pPr>
                    <w:spacing w:after="0" w:line="259" w:lineRule="auto"/>
                    <w:ind w:left="0" w:firstLine="0"/>
                    <w:jc w:val="center"/>
                    <w:rPr>
                      <w:rFonts w:asciiTheme="minorHAnsi" w:hAnsiTheme="minorHAnsi" w:cstheme="minorHAnsi"/>
                      <w:bCs/>
                      <w:sz w:val="18"/>
                      <w:szCs w:val="18"/>
                    </w:rPr>
                  </w:pPr>
                  <w:r>
                    <w:rPr>
                      <w:rFonts w:asciiTheme="minorHAnsi" w:hAnsiTheme="minorHAnsi" w:cstheme="minorHAnsi"/>
                      <w:bCs/>
                      <w:sz w:val="18"/>
                      <w:szCs w:val="18"/>
                    </w:rPr>
                    <w:t>19</w:t>
                  </w:r>
                </w:p>
              </w:tc>
              <w:tc>
                <w:tcPr>
                  <w:tcW w:w="3590" w:type="dxa"/>
                  <w:gridSpan w:val="2"/>
                </w:tcPr>
                <w:p w14:paraId="4DCA648B" w14:textId="1E83C32B" w:rsidR="001923C7" w:rsidRDefault="001923C7" w:rsidP="00713340">
                  <w:pPr>
                    <w:spacing w:after="0" w:line="259" w:lineRule="auto"/>
                    <w:ind w:left="0" w:firstLine="0"/>
                    <w:jc w:val="center"/>
                    <w:rPr>
                      <w:rFonts w:asciiTheme="minorHAnsi" w:hAnsiTheme="minorHAnsi" w:cstheme="minorHAnsi"/>
                      <w:bCs/>
                      <w:sz w:val="18"/>
                      <w:szCs w:val="18"/>
                    </w:rPr>
                  </w:pPr>
                  <w:r>
                    <w:rPr>
                      <w:rFonts w:asciiTheme="minorHAnsi" w:hAnsiTheme="minorHAnsi" w:cstheme="minorHAnsi"/>
                      <w:bCs/>
                      <w:sz w:val="18"/>
                      <w:szCs w:val="18"/>
                    </w:rPr>
                    <w:t>New Name</w:t>
                  </w:r>
                </w:p>
              </w:tc>
              <w:tc>
                <w:tcPr>
                  <w:tcW w:w="1795" w:type="dxa"/>
                </w:tcPr>
                <w:p w14:paraId="68800E9F" w14:textId="3FE3199E" w:rsidR="001923C7" w:rsidRDefault="001923C7" w:rsidP="00713340">
                  <w:pPr>
                    <w:spacing w:after="0" w:line="259" w:lineRule="auto"/>
                    <w:ind w:left="0" w:firstLine="0"/>
                    <w:jc w:val="center"/>
                    <w:rPr>
                      <w:rFonts w:asciiTheme="minorHAnsi" w:hAnsiTheme="minorHAnsi" w:cstheme="minorHAnsi"/>
                      <w:bCs/>
                      <w:sz w:val="18"/>
                      <w:szCs w:val="18"/>
                    </w:rPr>
                  </w:pPr>
                  <w:r>
                    <w:rPr>
                      <w:rFonts w:asciiTheme="minorHAnsi" w:hAnsiTheme="minorHAnsi" w:cstheme="minorHAnsi"/>
                      <w:bCs/>
                      <w:sz w:val="18"/>
                      <w:szCs w:val="18"/>
                    </w:rPr>
                    <w:t>Shellharbour City Centre</w:t>
                  </w:r>
                </w:p>
              </w:tc>
            </w:tr>
          </w:tbl>
          <w:p w14:paraId="5C7B1A4A" w14:textId="77777777" w:rsidR="001923C7" w:rsidRDefault="001923C7" w:rsidP="00713340">
            <w:pPr>
              <w:spacing w:after="0" w:line="259" w:lineRule="auto"/>
              <w:ind w:left="0" w:firstLine="0"/>
              <w:jc w:val="both"/>
              <w:rPr>
                <w:rFonts w:asciiTheme="minorHAnsi" w:hAnsiTheme="minorHAnsi" w:cstheme="minorHAnsi"/>
                <w:bCs/>
                <w:sz w:val="18"/>
                <w:szCs w:val="18"/>
              </w:rPr>
            </w:pPr>
          </w:p>
          <w:p w14:paraId="0423C125" w14:textId="2E72ED2E" w:rsidR="001923C7" w:rsidRDefault="00D61D1F" w:rsidP="00B33982">
            <w:pPr>
              <w:pStyle w:val="ListParagraph"/>
              <w:numPr>
                <w:ilvl w:val="0"/>
                <w:numId w:val="27"/>
              </w:numPr>
              <w:spacing w:after="0" w:line="259" w:lineRule="auto"/>
              <w:jc w:val="both"/>
              <w:rPr>
                <w:rFonts w:asciiTheme="minorHAnsi" w:hAnsiTheme="minorHAnsi" w:cstheme="minorHAnsi"/>
                <w:bCs/>
                <w:sz w:val="18"/>
                <w:szCs w:val="18"/>
              </w:rPr>
            </w:pPr>
            <w:r>
              <w:rPr>
                <w:rFonts w:asciiTheme="minorHAnsi" w:hAnsiTheme="minorHAnsi" w:cstheme="minorHAnsi"/>
                <w:bCs/>
                <w:sz w:val="18"/>
                <w:szCs w:val="18"/>
              </w:rPr>
              <w:t>t</w:t>
            </w:r>
            <w:r w:rsidR="001923C7" w:rsidRPr="00C85355">
              <w:rPr>
                <w:rFonts w:asciiTheme="minorHAnsi" w:hAnsiTheme="minorHAnsi" w:cstheme="minorHAnsi"/>
                <w:bCs/>
                <w:sz w:val="18"/>
                <w:szCs w:val="18"/>
              </w:rPr>
              <w:t>o obtain sub-addressing for this development, contact is to be made with Council’s Spatial Technology Team prior to release of Construction Certificate approval. Contact is to be made by sending an email request to council@shellharbour.nsw.gov.au and quoting the Development Application and Construction Certificate numbers;</w:t>
            </w:r>
          </w:p>
          <w:p w14:paraId="7F560054" w14:textId="77777777" w:rsidR="00D61D1F" w:rsidRDefault="00D61D1F" w:rsidP="00D61D1F">
            <w:pPr>
              <w:pStyle w:val="ListParagraph"/>
              <w:spacing w:after="0" w:line="259" w:lineRule="auto"/>
              <w:ind w:firstLine="0"/>
              <w:jc w:val="both"/>
              <w:rPr>
                <w:rFonts w:asciiTheme="minorHAnsi" w:hAnsiTheme="minorHAnsi" w:cstheme="minorHAnsi"/>
                <w:bCs/>
                <w:sz w:val="18"/>
                <w:szCs w:val="18"/>
              </w:rPr>
            </w:pPr>
          </w:p>
          <w:p w14:paraId="45DAC655" w14:textId="217979C2" w:rsidR="00D61D1F" w:rsidRDefault="00D61D1F" w:rsidP="00B33982">
            <w:pPr>
              <w:pStyle w:val="ListParagraph"/>
              <w:numPr>
                <w:ilvl w:val="0"/>
                <w:numId w:val="27"/>
              </w:numPr>
              <w:spacing w:after="0" w:line="259" w:lineRule="auto"/>
              <w:jc w:val="both"/>
              <w:rPr>
                <w:rFonts w:asciiTheme="minorHAnsi" w:hAnsiTheme="minorHAnsi" w:cstheme="minorHAnsi"/>
                <w:bCs/>
                <w:sz w:val="18"/>
                <w:szCs w:val="18"/>
              </w:rPr>
            </w:pPr>
            <w:r>
              <w:rPr>
                <w:rFonts w:asciiTheme="minorHAnsi" w:hAnsiTheme="minorHAnsi" w:cstheme="minorHAnsi"/>
                <w:bCs/>
                <w:sz w:val="18"/>
                <w:szCs w:val="18"/>
              </w:rPr>
              <w:t>e</w:t>
            </w:r>
            <w:r w:rsidR="001923C7" w:rsidRPr="00C85355">
              <w:rPr>
                <w:rFonts w:asciiTheme="minorHAnsi" w:hAnsiTheme="minorHAnsi" w:cstheme="minorHAnsi"/>
                <w:bCs/>
                <w:sz w:val="18"/>
                <w:szCs w:val="18"/>
              </w:rPr>
              <w:t>ffective, visible building address signage, using the street numbers specified in the table above, are to be used in the Building Identification signage zones as identified on plans. The signage must be clear and effective (eg. black numbers on a white background). This is to include the provision of name and address signage to be visible from Wattle Road and the new road;</w:t>
            </w:r>
          </w:p>
          <w:p w14:paraId="6DC64C7A" w14:textId="77777777" w:rsidR="00D61D1F" w:rsidRPr="00D61D1F" w:rsidRDefault="00D61D1F" w:rsidP="00D61D1F">
            <w:pPr>
              <w:spacing w:after="0" w:line="259" w:lineRule="auto"/>
              <w:ind w:left="0" w:firstLine="0"/>
              <w:jc w:val="both"/>
              <w:rPr>
                <w:rFonts w:asciiTheme="minorHAnsi" w:hAnsiTheme="minorHAnsi" w:cstheme="minorHAnsi"/>
                <w:bCs/>
                <w:sz w:val="18"/>
                <w:szCs w:val="18"/>
              </w:rPr>
            </w:pPr>
          </w:p>
          <w:p w14:paraId="42014F6C" w14:textId="76D846C7" w:rsidR="001923C7" w:rsidRDefault="00D61D1F" w:rsidP="00B33982">
            <w:pPr>
              <w:pStyle w:val="ListParagraph"/>
              <w:numPr>
                <w:ilvl w:val="0"/>
                <w:numId w:val="27"/>
              </w:numPr>
              <w:spacing w:after="0" w:line="259" w:lineRule="auto"/>
              <w:jc w:val="both"/>
              <w:rPr>
                <w:rFonts w:asciiTheme="minorHAnsi" w:hAnsiTheme="minorHAnsi" w:cstheme="minorHAnsi"/>
                <w:bCs/>
                <w:sz w:val="18"/>
                <w:szCs w:val="18"/>
              </w:rPr>
            </w:pPr>
            <w:r>
              <w:rPr>
                <w:rFonts w:asciiTheme="minorHAnsi" w:hAnsiTheme="minorHAnsi" w:cstheme="minorHAnsi"/>
                <w:bCs/>
                <w:sz w:val="18"/>
                <w:szCs w:val="18"/>
              </w:rPr>
              <w:t>l</w:t>
            </w:r>
            <w:r w:rsidR="001923C7" w:rsidRPr="00C85355">
              <w:rPr>
                <w:rFonts w:asciiTheme="minorHAnsi" w:hAnsiTheme="minorHAnsi" w:cstheme="minorHAnsi"/>
                <w:bCs/>
                <w:sz w:val="18"/>
                <w:szCs w:val="18"/>
              </w:rPr>
              <w:t>ocation points for mail delivery must satisfy the requirements of Australia Post;</w:t>
            </w:r>
          </w:p>
          <w:p w14:paraId="07C4D794" w14:textId="77777777" w:rsidR="00D61D1F" w:rsidRPr="00D61D1F" w:rsidRDefault="00D61D1F" w:rsidP="00D61D1F">
            <w:pPr>
              <w:spacing w:after="0" w:line="259" w:lineRule="auto"/>
              <w:ind w:left="0" w:firstLine="0"/>
              <w:jc w:val="both"/>
              <w:rPr>
                <w:rFonts w:asciiTheme="minorHAnsi" w:hAnsiTheme="minorHAnsi" w:cstheme="minorHAnsi"/>
                <w:bCs/>
                <w:sz w:val="18"/>
                <w:szCs w:val="18"/>
              </w:rPr>
            </w:pPr>
          </w:p>
          <w:p w14:paraId="7AE4CBD3" w14:textId="23AA2069" w:rsidR="001923C7" w:rsidRDefault="00D61D1F" w:rsidP="00B33982">
            <w:pPr>
              <w:pStyle w:val="ListParagraph"/>
              <w:numPr>
                <w:ilvl w:val="0"/>
                <w:numId w:val="27"/>
              </w:numPr>
              <w:spacing w:after="0" w:line="259" w:lineRule="auto"/>
              <w:jc w:val="both"/>
              <w:rPr>
                <w:rFonts w:asciiTheme="minorHAnsi" w:hAnsiTheme="minorHAnsi" w:cstheme="minorHAnsi"/>
                <w:bCs/>
                <w:sz w:val="18"/>
                <w:szCs w:val="18"/>
              </w:rPr>
            </w:pPr>
            <w:r>
              <w:rPr>
                <w:rFonts w:asciiTheme="minorHAnsi" w:hAnsiTheme="minorHAnsi" w:cstheme="minorHAnsi"/>
                <w:bCs/>
                <w:sz w:val="18"/>
                <w:szCs w:val="18"/>
              </w:rPr>
              <w:t>t</w:t>
            </w:r>
            <w:r w:rsidR="001923C7" w:rsidRPr="00C85355">
              <w:rPr>
                <w:rFonts w:asciiTheme="minorHAnsi" w:hAnsiTheme="minorHAnsi" w:cstheme="minorHAnsi"/>
                <w:bCs/>
                <w:sz w:val="18"/>
                <w:szCs w:val="18"/>
              </w:rPr>
              <w:t>he new road must be signposted at both entrances; and</w:t>
            </w:r>
          </w:p>
          <w:p w14:paraId="070C17A5" w14:textId="77777777" w:rsidR="00D61D1F" w:rsidRPr="00D61D1F" w:rsidRDefault="00D61D1F" w:rsidP="00D61D1F">
            <w:pPr>
              <w:spacing w:after="0" w:line="259" w:lineRule="auto"/>
              <w:ind w:left="0" w:firstLine="0"/>
              <w:jc w:val="both"/>
              <w:rPr>
                <w:rFonts w:asciiTheme="minorHAnsi" w:hAnsiTheme="minorHAnsi" w:cstheme="minorHAnsi"/>
                <w:bCs/>
                <w:sz w:val="18"/>
                <w:szCs w:val="18"/>
              </w:rPr>
            </w:pPr>
          </w:p>
          <w:p w14:paraId="0E94020C" w14:textId="2A22B609" w:rsidR="001923C7" w:rsidRPr="00C85355" w:rsidRDefault="00D61D1F" w:rsidP="00B33982">
            <w:pPr>
              <w:pStyle w:val="ListParagraph"/>
              <w:numPr>
                <w:ilvl w:val="0"/>
                <w:numId w:val="27"/>
              </w:numPr>
              <w:spacing w:after="0" w:line="259" w:lineRule="auto"/>
              <w:jc w:val="both"/>
              <w:rPr>
                <w:rFonts w:asciiTheme="minorHAnsi" w:hAnsiTheme="minorHAnsi" w:cstheme="minorHAnsi"/>
                <w:bCs/>
                <w:sz w:val="18"/>
                <w:szCs w:val="18"/>
              </w:rPr>
            </w:pPr>
            <w:r>
              <w:rPr>
                <w:rFonts w:asciiTheme="minorHAnsi" w:hAnsiTheme="minorHAnsi" w:cstheme="minorHAnsi"/>
                <w:bCs/>
                <w:sz w:val="18"/>
                <w:szCs w:val="18"/>
              </w:rPr>
              <w:t>t</w:t>
            </w:r>
            <w:r w:rsidR="001923C7" w:rsidRPr="00C85355">
              <w:rPr>
                <w:rFonts w:asciiTheme="minorHAnsi" w:hAnsiTheme="minorHAnsi" w:cstheme="minorHAnsi"/>
                <w:bCs/>
                <w:sz w:val="18"/>
                <w:szCs w:val="18"/>
              </w:rPr>
              <w:t>he allocated street numbers must be displayed prominently prior to issue of final occupation certificate. Where plans and details are provided to service suppliers, numbers must be in accordance with the addresses provided.</w:t>
            </w:r>
          </w:p>
        </w:tc>
      </w:tr>
      <w:tr w:rsidR="001923C7" w:rsidRPr="00B86105" w14:paraId="17013204" w14:textId="77777777" w:rsidTr="00713340">
        <w:trPr>
          <w:trHeight w:val="339"/>
        </w:trPr>
        <w:tc>
          <w:tcPr>
            <w:tcW w:w="701" w:type="dxa"/>
            <w:vMerge/>
            <w:tcBorders>
              <w:left w:val="single" w:sz="4" w:space="0" w:color="auto"/>
              <w:bottom w:val="single" w:sz="4" w:space="0" w:color="000000" w:themeColor="text1"/>
              <w:right w:val="single" w:sz="4" w:space="0" w:color="000000" w:themeColor="text1"/>
            </w:tcBorders>
          </w:tcPr>
          <w:p w14:paraId="4A7F297C"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0B675A55" w14:textId="733A5041" w:rsidR="001923C7" w:rsidRPr="00586448" w:rsidRDefault="001923C7" w:rsidP="00713340">
            <w:pPr>
              <w:spacing w:after="0" w:line="259" w:lineRule="auto"/>
              <w:ind w:left="0" w:firstLine="0"/>
              <w:jc w:val="both"/>
              <w:rPr>
                <w:rFonts w:asciiTheme="minorHAnsi" w:hAnsiTheme="minorHAnsi" w:cstheme="minorHAnsi"/>
                <w:b/>
                <w:sz w:val="18"/>
                <w:szCs w:val="18"/>
              </w:rPr>
            </w:pPr>
            <w:r>
              <w:rPr>
                <w:rFonts w:asciiTheme="minorHAnsi" w:hAnsiTheme="minorHAnsi" w:cstheme="minorHAnsi"/>
                <w:b/>
                <w:color w:val="auto"/>
                <w:sz w:val="18"/>
                <w:szCs w:val="18"/>
              </w:rPr>
              <w:t xml:space="preserve">Condition reason: </w:t>
            </w:r>
            <w:r>
              <w:rPr>
                <w:rFonts w:asciiTheme="minorHAnsi" w:hAnsiTheme="minorHAnsi" w:cstheme="minorHAnsi"/>
                <w:bCs/>
                <w:color w:val="auto"/>
                <w:sz w:val="18"/>
                <w:szCs w:val="18"/>
              </w:rPr>
              <w:t>To ensure each unit has a registered address</w:t>
            </w:r>
          </w:p>
        </w:tc>
      </w:tr>
      <w:tr w:rsidR="00EF44C4" w:rsidRPr="00B86105" w14:paraId="231EDBB5" w14:textId="77777777" w:rsidTr="00501FE3">
        <w:trPr>
          <w:trHeight w:val="339"/>
        </w:trPr>
        <w:tc>
          <w:tcPr>
            <w:tcW w:w="701" w:type="dxa"/>
            <w:vMerge w:val="restart"/>
            <w:tcBorders>
              <w:top w:val="single" w:sz="4" w:space="0" w:color="000000" w:themeColor="text1"/>
              <w:left w:val="single" w:sz="4" w:space="0" w:color="auto"/>
              <w:right w:val="single" w:sz="3" w:space="0" w:color="000000" w:themeColor="text1"/>
            </w:tcBorders>
          </w:tcPr>
          <w:p w14:paraId="7CA75EBB" w14:textId="77777777" w:rsidR="00EF44C4" w:rsidRPr="006B5FBA" w:rsidRDefault="00EF44C4"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BEA35CD" w14:textId="4468B3D0" w:rsidR="00EF44C4" w:rsidRPr="00B86105" w:rsidRDefault="00EF44C4" w:rsidP="00713340">
            <w:pPr>
              <w:spacing w:after="0" w:line="259" w:lineRule="auto"/>
              <w:ind w:left="0" w:firstLine="0"/>
              <w:jc w:val="both"/>
              <w:rPr>
                <w:rFonts w:asciiTheme="minorHAnsi" w:hAnsiTheme="minorHAnsi" w:cstheme="minorHAnsi"/>
                <w:b/>
                <w:sz w:val="18"/>
                <w:szCs w:val="18"/>
              </w:rPr>
            </w:pPr>
            <w:commentRangeStart w:id="153"/>
            <w:r>
              <w:rPr>
                <w:rFonts w:asciiTheme="minorHAnsi" w:hAnsiTheme="minorHAnsi" w:cstheme="minorHAnsi"/>
                <w:b/>
                <w:color w:val="auto"/>
                <w:sz w:val="18"/>
                <w:szCs w:val="18"/>
              </w:rPr>
              <w:t xml:space="preserve">Road No.1 Naming and Numbering </w:t>
            </w:r>
            <w:commentRangeEnd w:id="153"/>
            <w:r w:rsidR="009957FC">
              <w:rPr>
                <w:rStyle w:val="CommentReference"/>
              </w:rPr>
              <w:commentReference w:id="153"/>
            </w:r>
          </w:p>
        </w:tc>
      </w:tr>
      <w:tr w:rsidR="00EF44C4" w:rsidRPr="00B86105" w14:paraId="7730F2F2" w14:textId="77777777" w:rsidTr="00501FE3">
        <w:trPr>
          <w:trHeight w:val="339"/>
        </w:trPr>
        <w:tc>
          <w:tcPr>
            <w:tcW w:w="701" w:type="dxa"/>
            <w:vMerge/>
            <w:tcBorders>
              <w:left w:val="single" w:sz="4" w:space="0" w:color="auto"/>
              <w:right w:val="single" w:sz="3" w:space="0" w:color="000000" w:themeColor="text1"/>
            </w:tcBorders>
          </w:tcPr>
          <w:p w14:paraId="71DF673F" w14:textId="77777777" w:rsidR="00EF44C4" w:rsidRPr="006B5FBA" w:rsidRDefault="00EF44C4"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EF8D033" w14:textId="77777777" w:rsidR="00EF44C4" w:rsidRDefault="00EF44C4" w:rsidP="00EF44C4">
            <w:pPr>
              <w:spacing w:after="0" w:line="259" w:lineRule="auto"/>
              <w:ind w:left="0" w:firstLine="0"/>
              <w:jc w:val="both"/>
              <w:rPr>
                <w:rFonts w:asciiTheme="minorHAnsi" w:hAnsiTheme="minorHAnsi" w:cstheme="minorHAnsi"/>
                <w:bCs/>
                <w:color w:val="auto"/>
                <w:sz w:val="18"/>
                <w:szCs w:val="18"/>
              </w:rPr>
            </w:pPr>
            <w:r>
              <w:rPr>
                <w:rFonts w:asciiTheme="minorHAnsi" w:hAnsiTheme="minorHAnsi" w:cstheme="minorHAnsi"/>
                <w:bCs/>
                <w:color w:val="auto"/>
                <w:sz w:val="18"/>
                <w:szCs w:val="18"/>
              </w:rPr>
              <w:t xml:space="preserve">The following shall be undertaken in relation to Road No. 1: </w:t>
            </w:r>
          </w:p>
          <w:p w14:paraId="6A57FA22" w14:textId="77777777" w:rsidR="00EF44C4" w:rsidRDefault="00EF44C4" w:rsidP="00EF44C4">
            <w:pPr>
              <w:spacing w:after="0" w:line="259" w:lineRule="auto"/>
              <w:ind w:left="0" w:firstLine="0"/>
              <w:jc w:val="both"/>
              <w:rPr>
                <w:rFonts w:asciiTheme="minorHAnsi" w:hAnsiTheme="minorHAnsi" w:cstheme="minorHAnsi"/>
                <w:bCs/>
                <w:color w:val="auto"/>
                <w:sz w:val="18"/>
                <w:szCs w:val="18"/>
              </w:rPr>
            </w:pPr>
          </w:p>
          <w:p w14:paraId="30632AD9" w14:textId="08612078" w:rsidR="00C56640" w:rsidRDefault="00EF44C4" w:rsidP="00B33982">
            <w:pPr>
              <w:pStyle w:val="ListParagraph"/>
              <w:numPr>
                <w:ilvl w:val="0"/>
                <w:numId w:val="36"/>
              </w:numPr>
              <w:spacing w:after="0" w:line="259" w:lineRule="auto"/>
              <w:jc w:val="both"/>
              <w:rPr>
                <w:rFonts w:asciiTheme="minorHAnsi" w:hAnsiTheme="minorHAnsi" w:cstheme="minorHAnsi"/>
                <w:bCs/>
                <w:color w:val="auto"/>
                <w:sz w:val="18"/>
                <w:szCs w:val="18"/>
              </w:rPr>
            </w:pPr>
            <w:r w:rsidRPr="00C56640">
              <w:rPr>
                <w:rFonts w:asciiTheme="minorHAnsi" w:hAnsiTheme="minorHAnsi" w:cstheme="minorHAnsi"/>
                <w:bCs/>
                <w:color w:val="auto"/>
                <w:sz w:val="18"/>
                <w:szCs w:val="18"/>
              </w:rPr>
              <w:t xml:space="preserve">the proposed name for the new road shall be submitted for Council’s consideration and be approved prior to release of the </w:t>
            </w:r>
            <w:ins w:id="154" w:author="Cleo Dyer" w:date="2025-08-25T12:17:00Z">
              <w:r w:rsidR="00F82D5F">
                <w:rPr>
                  <w:rFonts w:asciiTheme="minorHAnsi" w:hAnsiTheme="minorHAnsi" w:cstheme="minorHAnsi"/>
                  <w:bCs/>
                  <w:color w:val="auto"/>
                  <w:sz w:val="18"/>
                  <w:szCs w:val="18"/>
                </w:rPr>
                <w:t xml:space="preserve">relevant </w:t>
              </w:r>
            </w:ins>
            <w:r w:rsidRPr="00C56640">
              <w:rPr>
                <w:rFonts w:asciiTheme="minorHAnsi" w:hAnsiTheme="minorHAnsi" w:cstheme="minorHAnsi"/>
                <w:bCs/>
                <w:color w:val="auto"/>
                <w:sz w:val="18"/>
                <w:szCs w:val="18"/>
              </w:rPr>
              <w:t>Construction Certificate</w:t>
            </w:r>
            <w:ins w:id="155" w:author="Cleo Dyer" w:date="2025-08-25T12:17:00Z">
              <w:r w:rsidR="009A1395">
                <w:rPr>
                  <w:rFonts w:asciiTheme="minorHAnsi" w:hAnsiTheme="minorHAnsi" w:cstheme="minorHAnsi"/>
                  <w:bCs/>
                  <w:color w:val="auto"/>
                  <w:sz w:val="18"/>
                  <w:szCs w:val="18"/>
                </w:rPr>
                <w:t>, with formal approval not required until prior to the release of the relevant Occupation Certificate</w:t>
              </w:r>
            </w:ins>
            <w:r w:rsidRPr="00C56640">
              <w:rPr>
                <w:rFonts w:asciiTheme="minorHAnsi" w:hAnsiTheme="minorHAnsi" w:cstheme="minorHAnsi"/>
                <w:bCs/>
                <w:color w:val="auto"/>
                <w:sz w:val="18"/>
                <w:szCs w:val="18"/>
              </w:rPr>
              <w:t xml:space="preserve">. The naming must comply with Council’s policy ‘Naming and Addressing Policy’ and </w:t>
            </w:r>
            <w:r w:rsidRPr="00C56640">
              <w:rPr>
                <w:rFonts w:asciiTheme="minorHAnsi" w:hAnsiTheme="minorHAnsi" w:cstheme="minorHAnsi"/>
                <w:bCs/>
                <w:color w:val="auto"/>
                <w:sz w:val="18"/>
                <w:szCs w:val="18"/>
              </w:rPr>
              <w:lastRenderedPageBreak/>
              <w:t>NSW Address Policy and User Manual. Application for road names can be made using Council’s Road Naming Application form; and</w:t>
            </w:r>
          </w:p>
          <w:p w14:paraId="3F76C38A" w14:textId="77777777" w:rsidR="00C56640" w:rsidRDefault="00C56640" w:rsidP="00C56640">
            <w:pPr>
              <w:pStyle w:val="ListParagraph"/>
              <w:spacing w:after="0" w:line="259" w:lineRule="auto"/>
              <w:ind w:left="644" w:firstLine="0"/>
              <w:jc w:val="both"/>
              <w:rPr>
                <w:rFonts w:asciiTheme="minorHAnsi" w:hAnsiTheme="minorHAnsi" w:cstheme="minorHAnsi"/>
                <w:bCs/>
                <w:color w:val="auto"/>
                <w:sz w:val="18"/>
                <w:szCs w:val="18"/>
              </w:rPr>
            </w:pPr>
          </w:p>
          <w:p w14:paraId="2288DA71" w14:textId="10B2E086" w:rsidR="00EF44C4" w:rsidRPr="00C56640" w:rsidRDefault="00EF44C4" w:rsidP="00B33982">
            <w:pPr>
              <w:pStyle w:val="ListParagraph"/>
              <w:numPr>
                <w:ilvl w:val="0"/>
                <w:numId w:val="36"/>
              </w:numPr>
              <w:spacing w:after="0" w:line="259" w:lineRule="auto"/>
              <w:jc w:val="both"/>
              <w:rPr>
                <w:rFonts w:asciiTheme="minorHAnsi" w:hAnsiTheme="minorHAnsi" w:cstheme="minorHAnsi"/>
                <w:bCs/>
                <w:color w:val="auto"/>
                <w:sz w:val="18"/>
                <w:szCs w:val="18"/>
              </w:rPr>
            </w:pPr>
            <w:r w:rsidRPr="00C56640">
              <w:rPr>
                <w:rFonts w:asciiTheme="minorHAnsi" w:hAnsiTheme="minorHAnsi" w:cstheme="minorHAnsi"/>
                <w:bCs/>
                <w:color w:val="auto"/>
                <w:sz w:val="18"/>
                <w:szCs w:val="18"/>
              </w:rPr>
              <w:t xml:space="preserve">primary street numbers should be noted on the </w:t>
            </w:r>
            <w:del w:id="156" w:author="Cleo Dyer" w:date="2025-08-25T12:18:00Z">
              <w:r w:rsidRPr="00C56640" w:rsidDel="00A57A8F">
                <w:rPr>
                  <w:rFonts w:asciiTheme="minorHAnsi" w:hAnsiTheme="minorHAnsi" w:cstheme="minorHAnsi"/>
                  <w:bCs/>
                  <w:color w:val="auto"/>
                  <w:sz w:val="18"/>
                  <w:szCs w:val="18"/>
                </w:rPr>
                <w:delText>approved DA plans</w:delText>
              </w:r>
            </w:del>
            <w:ins w:id="157" w:author="Cleo Dyer" w:date="2025-08-25T12:18:00Z">
              <w:r w:rsidR="00A57A8F">
                <w:rPr>
                  <w:rFonts w:asciiTheme="minorHAnsi" w:hAnsiTheme="minorHAnsi" w:cstheme="minorHAnsi"/>
                  <w:bCs/>
                  <w:color w:val="auto"/>
                  <w:sz w:val="18"/>
                  <w:szCs w:val="18"/>
                </w:rPr>
                <w:t>relevant construction certificate plans</w:t>
              </w:r>
            </w:ins>
            <w:r w:rsidRPr="00C56640">
              <w:rPr>
                <w:rFonts w:asciiTheme="minorHAnsi" w:hAnsiTheme="minorHAnsi" w:cstheme="minorHAnsi"/>
                <w:bCs/>
                <w:color w:val="auto"/>
                <w:sz w:val="18"/>
                <w:szCs w:val="18"/>
              </w:rPr>
              <w:t>.</w:t>
            </w:r>
          </w:p>
        </w:tc>
      </w:tr>
      <w:tr w:rsidR="00EF44C4" w:rsidRPr="00B86105" w14:paraId="0A770C90" w14:textId="77777777" w:rsidTr="00501FE3">
        <w:trPr>
          <w:trHeight w:val="339"/>
        </w:trPr>
        <w:tc>
          <w:tcPr>
            <w:tcW w:w="701" w:type="dxa"/>
            <w:vMerge/>
            <w:tcBorders>
              <w:left w:val="single" w:sz="4" w:space="0" w:color="auto"/>
              <w:bottom w:val="single" w:sz="3" w:space="0" w:color="000000" w:themeColor="text1"/>
              <w:right w:val="single" w:sz="3" w:space="0" w:color="000000" w:themeColor="text1"/>
            </w:tcBorders>
          </w:tcPr>
          <w:p w14:paraId="2BE51C36" w14:textId="77777777" w:rsidR="00EF44C4" w:rsidRPr="006B5FBA" w:rsidRDefault="00EF44C4"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F78057C" w14:textId="0612CE7E" w:rsidR="00EF44C4" w:rsidRPr="00B86105" w:rsidRDefault="000D1597" w:rsidP="00EF44C4">
            <w:pPr>
              <w:spacing w:after="0" w:line="259" w:lineRule="auto"/>
              <w:ind w:left="0" w:firstLine="0"/>
              <w:jc w:val="both"/>
              <w:rPr>
                <w:rFonts w:asciiTheme="minorHAnsi" w:hAnsiTheme="minorHAnsi" w:cstheme="minorHAnsi"/>
                <w:b/>
                <w:sz w:val="18"/>
                <w:szCs w:val="18"/>
              </w:rPr>
            </w:pPr>
            <w:r>
              <w:rPr>
                <w:rFonts w:asciiTheme="minorHAnsi" w:hAnsiTheme="minorHAnsi" w:cstheme="minorHAnsi"/>
                <w:b/>
                <w:color w:val="auto"/>
                <w:sz w:val="18"/>
                <w:szCs w:val="18"/>
              </w:rPr>
              <w:t xml:space="preserve">Condition reason: </w:t>
            </w:r>
            <w:r>
              <w:rPr>
                <w:rFonts w:asciiTheme="minorHAnsi" w:hAnsiTheme="minorHAnsi" w:cstheme="minorHAnsi"/>
                <w:bCs/>
                <w:color w:val="auto"/>
                <w:sz w:val="18"/>
                <w:szCs w:val="18"/>
              </w:rPr>
              <w:t>To ensure each unit has a registered address</w:t>
            </w:r>
            <w:r w:rsidR="000A3D54">
              <w:rPr>
                <w:rFonts w:asciiTheme="minorHAnsi" w:hAnsiTheme="minorHAnsi" w:cstheme="minorHAnsi"/>
                <w:bCs/>
                <w:color w:val="auto"/>
                <w:sz w:val="18"/>
                <w:szCs w:val="18"/>
              </w:rPr>
              <w:t>.</w:t>
            </w:r>
          </w:p>
        </w:tc>
      </w:tr>
      <w:tr w:rsidR="001923C7" w:rsidRPr="00B86105" w14:paraId="2F00B3FF" w14:textId="77777777" w:rsidTr="00713340">
        <w:trPr>
          <w:trHeight w:val="339"/>
        </w:trPr>
        <w:tc>
          <w:tcPr>
            <w:tcW w:w="701" w:type="dxa"/>
            <w:vMerge w:val="restart"/>
            <w:tcBorders>
              <w:top w:val="single" w:sz="4" w:space="0" w:color="000000" w:themeColor="text1"/>
              <w:left w:val="single" w:sz="4" w:space="0" w:color="auto"/>
              <w:bottom w:val="single" w:sz="3" w:space="0" w:color="000000" w:themeColor="text1"/>
              <w:right w:val="single" w:sz="3" w:space="0" w:color="000000" w:themeColor="text1"/>
            </w:tcBorders>
          </w:tcPr>
          <w:p w14:paraId="58C020AF" w14:textId="3D4ADAAC"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DB2CA1D" w14:textId="77777777" w:rsidR="001923C7" w:rsidRPr="00B86105" w:rsidRDefault="001923C7"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Building Plan Approval - Sydney Water</w:t>
            </w:r>
          </w:p>
        </w:tc>
      </w:tr>
      <w:tr w:rsidR="001923C7" w:rsidRPr="00B86105" w14:paraId="64A316C9" w14:textId="77777777" w:rsidTr="00713340">
        <w:trPr>
          <w:trHeight w:val="2109"/>
        </w:trPr>
        <w:tc>
          <w:tcPr>
            <w:tcW w:w="701" w:type="dxa"/>
            <w:vMerge/>
            <w:tcBorders>
              <w:left w:val="single" w:sz="4" w:space="0" w:color="auto"/>
            </w:tcBorders>
          </w:tcPr>
          <w:p w14:paraId="490601F9" w14:textId="77777777" w:rsidR="001923C7" w:rsidRPr="003501B7" w:rsidRDefault="001923C7"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C281C8A" w14:textId="77777777" w:rsidR="001923C7" w:rsidRDefault="001923C7"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sz w:val="18"/>
                <w:szCs w:val="18"/>
              </w:rPr>
              <w:t xml:space="preserve">The approved plans must be submitted to a </w:t>
            </w:r>
            <w:r w:rsidRPr="00B86105">
              <w:rPr>
                <w:rFonts w:asciiTheme="minorHAnsi" w:hAnsiTheme="minorHAnsi" w:cstheme="minorHAnsi"/>
                <w:i/>
                <w:sz w:val="18"/>
                <w:szCs w:val="18"/>
              </w:rPr>
              <w:t>Sydney Water Tap In</w:t>
            </w:r>
            <w:r w:rsidRPr="00B86105">
              <w:rPr>
                <w:rFonts w:asciiTheme="minorHAnsi" w:hAnsiTheme="minorHAnsi" w:cstheme="minorHAnsi"/>
                <w:sz w:val="18"/>
                <w:szCs w:val="18"/>
              </w:rPr>
              <w:t xml:space="preserve"> agent to determine whether the development will affect Sydney Water wastewater and water mains, stormwater drains and/or easements, and if any requirements need to be met. Sydney Water's Tap In online service is available at: </w:t>
            </w:r>
          </w:p>
          <w:p w14:paraId="612614A4" w14:textId="77777777" w:rsidR="001923C7" w:rsidRDefault="001923C7" w:rsidP="00713340">
            <w:pPr>
              <w:spacing w:after="0" w:line="259" w:lineRule="auto"/>
              <w:ind w:left="0" w:firstLine="0"/>
              <w:jc w:val="both"/>
              <w:rPr>
                <w:rFonts w:cstheme="minorHAnsi"/>
                <w:sz w:val="18"/>
                <w:szCs w:val="18"/>
              </w:rPr>
            </w:pPr>
          </w:p>
          <w:p w14:paraId="3B6AC592" w14:textId="77777777" w:rsidR="001923C7" w:rsidRPr="00281E3D" w:rsidRDefault="00D70395" w:rsidP="00713340">
            <w:pPr>
              <w:spacing w:after="0" w:line="259" w:lineRule="auto"/>
              <w:ind w:left="0" w:firstLine="0"/>
              <w:jc w:val="both"/>
              <w:rPr>
                <w:rFonts w:asciiTheme="minorHAnsi" w:hAnsiTheme="minorHAnsi" w:cstheme="minorHAnsi"/>
                <w:sz w:val="18"/>
                <w:szCs w:val="20"/>
              </w:rPr>
            </w:pPr>
            <w:hyperlink r:id="rId15" w:history="1">
              <w:r w:rsidR="001923C7" w:rsidRPr="00281E3D">
                <w:rPr>
                  <w:rStyle w:val="Hyperlink"/>
                  <w:rFonts w:asciiTheme="minorHAnsi" w:hAnsiTheme="minorHAnsi" w:cstheme="minorHAnsi"/>
                  <w:sz w:val="18"/>
                  <w:szCs w:val="20"/>
                </w:rPr>
                <w:t>https://www.sydneywater.com.au/plumbing-building-developing/building/sydney-water-tap-in.html</w:t>
              </w:r>
            </w:hyperlink>
          </w:p>
          <w:p w14:paraId="3C6EFEA4" w14:textId="77777777" w:rsidR="001923C7" w:rsidRPr="00B86105" w:rsidRDefault="001923C7" w:rsidP="00713340">
            <w:pPr>
              <w:spacing w:after="0" w:line="259" w:lineRule="auto"/>
              <w:ind w:left="0" w:firstLine="0"/>
              <w:jc w:val="both"/>
              <w:rPr>
                <w:rFonts w:asciiTheme="minorHAnsi" w:hAnsiTheme="minorHAnsi" w:cstheme="minorHAnsi"/>
                <w:sz w:val="18"/>
                <w:szCs w:val="18"/>
              </w:rPr>
            </w:pPr>
          </w:p>
          <w:p w14:paraId="7007570A" w14:textId="77777777" w:rsidR="001923C7" w:rsidRPr="00B86105" w:rsidRDefault="001923C7"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sz w:val="18"/>
                <w:szCs w:val="18"/>
              </w:rPr>
              <w:t xml:space="preserve">The Principal Certifier must ensure that </w:t>
            </w:r>
            <w:r w:rsidRPr="00B86105">
              <w:rPr>
                <w:rFonts w:asciiTheme="minorHAnsi" w:hAnsiTheme="minorHAnsi" w:cstheme="minorHAnsi"/>
                <w:i/>
                <w:sz w:val="18"/>
                <w:szCs w:val="18"/>
              </w:rPr>
              <w:t xml:space="preserve">Sydney Water Tap In </w:t>
            </w:r>
            <w:r w:rsidRPr="00B86105">
              <w:rPr>
                <w:rFonts w:asciiTheme="minorHAnsi" w:hAnsiTheme="minorHAnsi" w:cstheme="minorHAnsi"/>
                <w:sz w:val="18"/>
                <w:szCs w:val="18"/>
              </w:rPr>
              <w:t xml:space="preserve">has issued the appropriate </w:t>
            </w:r>
            <w:r>
              <w:rPr>
                <w:rFonts w:asciiTheme="minorHAnsi" w:hAnsiTheme="minorHAnsi" w:cstheme="minorHAnsi"/>
                <w:sz w:val="18"/>
                <w:szCs w:val="18"/>
              </w:rPr>
              <w:t>electronic</w:t>
            </w:r>
            <w:r w:rsidRPr="00B86105">
              <w:rPr>
                <w:rFonts w:asciiTheme="minorHAnsi" w:hAnsiTheme="minorHAnsi" w:cstheme="minorHAnsi"/>
                <w:sz w:val="18"/>
                <w:szCs w:val="18"/>
              </w:rPr>
              <w:t xml:space="preserve"> approval prior to the commencement of any works.  </w:t>
            </w:r>
          </w:p>
        </w:tc>
      </w:tr>
      <w:tr w:rsidR="001923C7" w:rsidRPr="00B86105" w14:paraId="1CE370B9" w14:textId="77777777" w:rsidTr="00713340">
        <w:trPr>
          <w:trHeight w:val="339"/>
        </w:trPr>
        <w:tc>
          <w:tcPr>
            <w:tcW w:w="701" w:type="dxa"/>
            <w:vMerge/>
            <w:tcBorders>
              <w:left w:val="single" w:sz="4" w:space="0" w:color="auto"/>
            </w:tcBorders>
          </w:tcPr>
          <w:p w14:paraId="5FAE1C79" w14:textId="77777777" w:rsidR="001923C7" w:rsidRPr="003501B7" w:rsidRDefault="001923C7"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58726AC" w14:textId="77777777" w:rsidR="001923C7" w:rsidRPr="00B86105" w:rsidRDefault="001923C7"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ensure Sydney Water's requirements are provided to the Principal Certifier.</w:t>
            </w:r>
          </w:p>
        </w:tc>
      </w:tr>
      <w:tr w:rsidR="001923C7" w:rsidRPr="00B86105" w14:paraId="19624AFC" w14:textId="77777777" w:rsidTr="00713340">
        <w:tblPrEx>
          <w:tblCellMar>
            <w:top w:w="48" w:type="dxa"/>
            <w:right w:w="65" w:type="dxa"/>
          </w:tblCellMar>
        </w:tblPrEx>
        <w:trPr>
          <w:trHeight w:val="339"/>
        </w:trPr>
        <w:tc>
          <w:tcPr>
            <w:tcW w:w="701" w:type="dxa"/>
            <w:vMerge w:val="restart"/>
            <w:tcBorders>
              <w:top w:val="single" w:sz="3" w:space="0" w:color="000000" w:themeColor="text1"/>
              <w:left w:val="single" w:sz="4" w:space="0" w:color="auto"/>
              <w:bottom w:val="single" w:sz="3" w:space="0" w:color="000000" w:themeColor="text1"/>
              <w:right w:val="single" w:sz="3" w:space="0" w:color="000000" w:themeColor="text1"/>
            </w:tcBorders>
          </w:tcPr>
          <w:p w14:paraId="34E10EA2" w14:textId="7BB3D4A5"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8FB3D0F" w14:textId="14D65E79" w:rsidR="001923C7" w:rsidRPr="00B86105" w:rsidRDefault="001923C7" w:rsidP="00713340">
            <w:pPr>
              <w:spacing w:after="0" w:line="259" w:lineRule="auto"/>
              <w:ind w:left="0" w:firstLine="0"/>
              <w:jc w:val="both"/>
              <w:rPr>
                <w:rFonts w:asciiTheme="minorHAnsi" w:hAnsiTheme="minorHAnsi" w:cstheme="minorHAnsi"/>
                <w:sz w:val="18"/>
                <w:szCs w:val="18"/>
              </w:rPr>
            </w:pPr>
            <w:r>
              <w:rPr>
                <w:rFonts w:asciiTheme="minorHAnsi" w:hAnsiTheme="minorHAnsi" w:cstheme="minorHAnsi"/>
                <w:b/>
                <w:sz w:val="18"/>
                <w:szCs w:val="18"/>
              </w:rPr>
              <w:t>Long Service Levy</w:t>
            </w:r>
          </w:p>
        </w:tc>
      </w:tr>
      <w:tr w:rsidR="001923C7" w:rsidRPr="00B86105" w14:paraId="3274AEA4" w14:textId="77777777" w:rsidTr="00713340">
        <w:tblPrEx>
          <w:tblCellMar>
            <w:top w:w="48" w:type="dxa"/>
            <w:right w:w="65" w:type="dxa"/>
          </w:tblCellMar>
        </w:tblPrEx>
        <w:trPr>
          <w:trHeight w:val="496"/>
        </w:trPr>
        <w:tc>
          <w:tcPr>
            <w:tcW w:w="701" w:type="dxa"/>
            <w:vMerge/>
            <w:tcBorders>
              <w:left w:val="single" w:sz="4" w:space="0" w:color="auto"/>
            </w:tcBorders>
          </w:tcPr>
          <w:p w14:paraId="6AE3538D" w14:textId="77777777" w:rsidR="001923C7" w:rsidRPr="003501B7" w:rsidRDefault="001923C7"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2D59211" w14:textId="77777777" w:rsidR="001923C7" w:rsidRDefault="001923C7" w:rsidP="00713340">
            <w:pPr>
              <w:spacing w:after="0" w:line="259" w:lineRule="auto"/>
              <w:ind w:left="0" w:firstLine="0"/>
              <w:jc w:val="both"/>
              <w:rPr>
                <w:rFonts w:asciiTheme="minorHAnsi" w:hAnsiTheme="minorHAnsi" w:cstheme="minorHAnsi"/>
                <w:sz w:val="18"/>
                <w:szCs w:val="18"/>
              </w:rPr>
            </w:pPr>
            <w:r>
              <w:rPr>
                <w:rFonts w:asciiTheme="minorHAnsi" w:hAnsiTheme="minorHAnsi" w:cstheme="minorHAnsi"/>
                <w:sz w:val="18"/>
                <w:szCs w:val="18"/>
              </w:rPr>
              <w:t>The Long Service Levy must be paid prior to the issue of the Construction Certificate for work exceeding a value of $250,000.00.</w:t>
            </w:r>
          </w:p>
          <w:p w14:paraId="1846D48C" w14:textId="77777777" w:rsidR="001923C7" w:rsidRDefault="001923C7" w:rsidP="00713340">
            <w:pPr>
              <w:spacing w:after="0" w:line="259" w:lineRule="auto"/>
              <w:ind w:left="0" w:firstLine="0"/>
              <w:jc w:val="both"/>
              <w:rPr>
                <w:rFonts w:asciiTheme="minorHAnsi" w:hAnsiTheme="minorHAnsi" w:cstheme="minorHAnsi"/>
                <w:sz w:val="18"/>
                <w:szCs w:val="18"/>
              </w:rPr>
            </w:pPr>
          </w:p>
          <w:p w14:paraId="2E09364B" w14:textId="5496455F" w:rsidR="001923C7" w:rsidRPr="008D5B70" w:rsidRDefault="001923C7" w:rsidP="00713340">
            <w:pPr>
              <w:spacing w:after="0" w:line="259" w:lineRule="auto"/>
              <w:ind w:left="690" w:hanging="567"/>
              <w:jc w:val="both"/>
              <w:rPr>
                <w:rFonts w:asciiTheme="minorHAnsi" w:hAnsiTheme="minorHAnsi" w:cstheme="minorHAnsi"/>
                <w:sz w:val="18"/>
                <w:szCs w:val="18"/>
              </w:rPr>
            </w:pPr>
            <w:r>
              <w:rPr>
                <w:rFonts w:asciiTheme="minorHAnsi" w:hAnsiTheme="minorHAnsi" w:cstheme="minorHAnsi"/>
                <w:b/>
                <w:bCs/>
                <w:sz w:val="18"/>
                <w:szCs w:val="18"/>
              </w:rPr>
              <w:t xml:space="preserve">Note: </w:t>
            </w:r>
            <w:r>
              <w:rPr>
                <w:rFonts w:asciiTheme="minorHAnsi" w:hAnsiTheme="minorHAnsi" w:cstheme="minorHAnsi"/>
                <w:sz w:val="18"/>
                <w:szCs w:val="18"/>
              </w:rPr>
              <w:t xml:space="preserve">  This is a levy imposed by the NSW Government and administered by the Long Service Payments Corporation for the purpose of long service payments to building and construction workers.</w:t>
            </w:r>
          </w:p>
        </w:tc>
      </w:tr>
      <w:tr w:rsidR="001923C7" w:rsidRPr="00B86105" w14:paraId="2D6D0398" w14:textId="77777777" w:rsidTr="00713340">
        <w:tblPrEx>
          <w:tblCellMar>
            <w:top w:w="48" w:type="dxa"/>
            <w:right w:w="65" w:type="dxa"/>
          </w:tblCellMar>
        </w:tblPrEx>
        <w:trPr>
          <w:trHeight w:val="398"/>
        </w:trPr>
        <w:tc>
          <w:tcPr>
            <w:tcW w:w="701" w:type="dxa"/>
            <w:vMerge/>
            <w:tcBorders>
              <w:left w:val="single" w:sz="4" w:space="0" w:color="auto"/>
              <w:bottom w:val="single" w:sz="4" w:space="0" w:color="auto"/>
            </w:tcBorders>
          </w:tcPr>
          <w:p w14:paraId="415CA9C9" w14:textId="77777777" w:rsidR="001923C7" w:rsidRPr="003501B7" w:rsidRDefault="001923C7"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AEA668E" w14:textId="562B9894" w:rsidR="001923C7" w:rsidRPr="008D5B70" w:rsidRDefault="001923C7" w:rsidP="00713340">
            <w:pPr>
              <w:spacing w:after="0" w:line="259" w:lineRule="auto"/>
              <w:ind w:left="0" w:firstLine="0"/>
              <w:jc w:val="both"/>
              <w:rPr>
                <w:rFonts w:asciiTheme="minorHAnsi" w:hAnsiTheme="minorHAnsi" w:cstheme="minorHAnsi"/>
                <w:bCs/>
                <w:sz w:val="18"/>
                <w:szCs w:val="18"/>
              </w:rPr>
            </w:pPr>
            <w:r>
              <w:rPr>
                <w:rFonts w:asciiTheme="minorHAnsi" w:hAnsiTheme="minorHAnsi" w:cstheme="minorHAnsi"/>
                <w:b/>
                <w:sz w:val="18"/>
                <w:szCs w:val="18"/>
              </w:rPr>
              <w:t xml:space="preserve">Condition reason: </w:t>
            </w:r>
            <w:r>
              <w:rPr>
                <w:rFonts w:asciiTheme="minorHAnsi" w:hAnsiTheme="minorHAnsi" w:cstheme="minorHAnsi"/>
                <w:bCs/>
                <w:sz w:val="18"/>
                <w:szCs w:val="18"/>
              </w:rPr>
              <w:t>To ensure the Long Service Levy is paid in accordance with relevant legislation.</w:t>
            </w:r>
          </w:p>
        </w:tc>
      </w:tr>
      <w:tr w:rsidR="00627944" w:rsidRPr="00B86105" w14:paraId="27326BA0" w14:textId="77777777" w:rsidTr="00713340">
        <w:tblPrEx>
          <w:tblCellMar>
            <w:top w:w="48" w:type="dxa"/>
            <w:right w:w="65" w:type="dxa"/>
          </w:tblCellMar>
        </w:tblPrEx>
        <w:trPr>
          <w:trHeight w:val="398"/>
        </w:trPr>
        <w:tc>
          <w:tcPr>
            <w:tcW w:w="701" w:type="dxa"/>
            <w:vMerge w:val="restart"/>
            <w:tcBorders>
              <w:top w:val="single" w:sz="4" w:space="0" w:color="auto"/>
              <w:left w:val="single" w:sz="4" w:space="0" w:color="auto"/>
              <w:bottom w:val="single" w:sz="4" w:space="0" w:color="000000" w:themeColor="text1"/>
              <w:right w:val="single" w:sz="4" w:space="0" w:color="000000" w:themeColor="text1"/>
            </w:tcBorders>
          </w:tcPr>
          <w:p w14:paraId="3B0A14F9" w14:textId="77777777" w:rsidR="00627944" w:rsidRPr="003501B7" w:rsidRDefault="00627944"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0CD374BF" w14:textId="66707076" w:rsidR="00627944" w:rsidRDefault="00036B4F" w:rsidP="00713340">
            <w:pPr>
              <w:spacing w:after="0" w:line="259" w:lineRule="auto"/>
              <w:ind w:left="0" w:firstLine="0"/>
              <w:jc w:val="both"/>
              <w:rPr>
                <w:rFonts w:asciiTheme="minorHAnsi" w:hAnsiTheme="minorHAnsi" w:cstheme="minorHAnsi"/>
                <w:b/>
                <w:sz w:val="18"/>
                <w:szCs w:val="18"/>
              </w:rPr>
            </w:pPr>
            <w:r>
              <w:rPr>
                <w:rFonts w:asciiTheme="minorHAnsi" w:hAnsiTheme="minorHAnsi" w:cstheme="minorHAnsi"/>
                <w:b/>
                <w:sz w:val="18"/>
                <w:szCs w:val="18"/>
              </w:rPr>
              <w:t xml:space="preserve">Payment of Security Deposits </w:t>
            </w:r>
            <w:r w:rsidR="00627944">
              <w:rPr>
                <w:rFonts w:asciiTheme="minorHAnsi" w:hAnsiTheme="minorHAnsi" w:cstheme="minorHAnsi"/>
                <w:b/>
                <w:sz w:val="18"/>
                <w:szCs w:val="18"/>
              </w:rPr>
              <w:t xml:space="preserve"> </w:t>
            </w:r>
          </w:p>
        </w:tc>
      </w:tr>
      <w:tr w:rsidR="00627944" w:rsidRPr="00B86105" w14:paraId="6C763780" w14:textId="77777777" w:rsidTr="00713340">
        <w:tblPrEx>
          <w:tblCellMar>
            <w:top w:w="48" w:type="dxa"/>
            <w:right w:w="65" w:type="dxa"/>
          </w:tblCellMar>
        </w:tblPrEx>
        <w:trPr>
          <w:trHeight w:val="398"/>
        </w:trPr>
        <w:tc>
          <w:tcPr>
            <w:tcW w:w="701" w:type="dxa"/>
            <w:vMerge/>
            <w:tcBorders>
              <w:left w:val="single" w:sz="4" w:space="0" w:color="auto"/>
              <w:bottom w:val="single" w:sz="4" w:space="0" w:color="000000" w:themeColor="text1"/>
              <w:right w:val="single" w:sz="4" w:space="0" w:color="000000" w:themeColor="text1"/>
            </w:tcBorders>
          </w:tcPr>
          <w:p w14:paraId="5457A15B" w14:textId="77777777" w:rsidR="00627944" w:rsidRPr="003501B7" w:rsidRDefault="00627944"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03196767" w14:textId="726B761C" w:rsidR="001D2B4B" w:rsidRPr="001D2B4B" w:rsidRDefault="001D2B4B" w:rsidP="00713340">
            <w:pPr>
              <w:spacing w:after="0" w:line="259" w:lineRule="auto"/>
              <w:ind w:left="0" w:firstLine="0"/>
              <w:jc w:val="both"/>
              <w:rPr>
                <w:rFonts w:asciiTheme="minorHAnsi" w:hAnsiTheme="minorHAnsi" w:cstheme="minorHAnsi"/>
                <w:bCs/>
                <w:sz w:val="18"/>
                <w:szCs w:val="18"/>
              </w:rPr>
            </w:pPr>
            <w:r w:rsidRPr="001D2B4B">
              <w:rPr>
                <w:rFonts w:asciiTheme="minorHAnsi" w:hAnsiTheme="minorHAnsi" w:cstheme="minorHAnsi"/>
                <w:bCs/>
                <w:sz w:val="18"/>
                <w:szCs w:val="18"/>
              </w:rPr>
              <w:t xml:space="preserve">Before the issue of the relevant Construction Certificate or before demolition work commences, the applicant must pay the following deposits in accordance with Council’s Fees &amp; Charges: </w:t>
            </w:r>
          </w:p>
          <w:p w14:paraId="1A70AC92" w14:textId="77777777" w:rsidR="001D2B4B" w:rsidRPr="001D2B4B" w:rsidRDefault="001D2B4B" w:rsidP="00713340">
            <w:pPr>
              <w:spacing w:after="0" w:line="259" w:lineRule="auto"/>
              <w:ind w:left="0" w:firstLine="0"/>
              <w:jc w:val="both"/>
              <w:rPr>
                <w:rFonts w:asciiTheme="minorHAnsi" w:hAnsiTheme="minorHAnsi" w:cstheme="minorHAnsi"/>
                <w:bCs/>
                <w:sz w:val="18"/>
                <w:szCs w:val="18"/>
              </w:rPr>
            </w:pPr>
          </w:p>
          <w:p w14:paraId="1512C690" w14:textId="236835E3" w:rsidR="001D2B4B" w:rsidRDefault="004C6557" w:rsidP="00B33982">
            <w:pPr>
              <w:pStyle w:val="ListParagraph"/>
              <w:numPr>
                <w:ilvl w:val="0"/>
                <w:numId w:val="32"/>
              </w:numPr>
              <w:spacing w:after="0" w:line="240" w:lineRule="auto"/>
              <w:jc w:val="both"/>
              <w:rPr>
                <w:rFonts w:asciiTheme="minorHAnsi" w:hAnsiTheme="minorHAnsi" w:cstheme="minorHAnsi"/>
                <w:bCs/>
                <w:sz w:val="18"/>
                <w:szCs w:val="18"/>
              </w:rPr>
            </w:pPr>
            <w:r>
              <w:rPr>
                <w:rFonts w:asciiTheme="minorHAnsi" w:hAnsiTheme="minorHAnsi" w:cstheme="minorHAnsi"/>
                <w:bCs/>
                <w:sz w:val="18"/>
                <w:szCs w:val="18"/>
              </w:rPr>
              <w:t>n</w:t>
            </w:r>
            <w:r w:rsidR="001D2B4B" w:rsidRPr="001D2B4B">
              <w:rPr>
                <w:rFonts w:asciiTheme="minorHAnsi" w:hAnsiTheme="minorHAnsi" w:cstheme="minorHAnsi"/>
                <w:bCs/>
                <w:sz w:val="18"/>
                <w:szCs w:val="18"/>
              </w:rPr>
              <w:t xml:space="preserve">ew street tree bond for </w:t>
            </w:r>
            <w:r w:rsidR="001D2B4B">
              <w:rPr>
                <w:rFonts w:asciiTheme="minorHAnsi" w:hAnsiTheme="minorHAnsi" w:cstheme="minorHAnsi"/>
                <w:bCs/>
                <w:sz w:val="18"/>
                <w:szCs w:val="18"/>
              </w:rPr>
              <w:t>13</w:t>
            </w:r>
            <w:r w:rsidR="001D2B4B" w:rsidRPr="001D2B4B">
              <w:rPr>
                <w:rFonts w:asciiTheme="minorHAnsi" w:hAnsiTheme="minorHAnsi" w:cstheme="minorHAnsi"/>
                <w:bCs/>
                <w:sz w:val="18"/>
                <w:szCs w:val="18"/>
              </w:rPr>
              <w:t xml:space="preserve"> new street trees</w:t>
            </w:r>
            <w:r>
              <w:rPr>
                <w:rFonts w:asciiTheme="minorHAnsi" w:hAnsiTheme="minorHAnsi" w:cstheme="minorHAnsi"/>
                <w:bCs/>
                <w:sz w:val="18"/>
                <w:szCs w:val="18"/>
              </w:rPr>
              <w:t xml:space="preserve">; and </w:t>
            </w:r>
          </w:p>
          <w:p w14:paraId="36704BBC" w14:textId="77777777" w:rsidR="0011429C" w:rsidRDefault="0011429C" w:rsidP="0011429C">
            <w:pPr>
              <w:pStyle w:val="ListParagraph"/>
              <w:spacing w:after="0" w:line="240" w:lineRule="auto"/>
              <w:ind w:firstLine="0"/>
              <w:jc w:val="both"/>
              <w:rPr>
                <w:rFonts w:asciiTheme="minorHAnsi" w:hAnsiTheme="minorHAnsi" w:cstheme="minorHAnsi"/>
                <w:bCs/>
                <w:sz w:val="18"/>
                <w:szCs w:val="18"/>
              </w:rPr>
            </w:pPr>
          </w:p>
          <w:p w14:paraId="1D1A45F7" w14:textId="3ABFC005" w:rsidR="001D2B4B" w:rsidRDefault="004C6557" w:rsidP="00B33982">
            <w:pPr>
              <w:pStyle w:val="ListParagraph"/>
              <w:numPr>
                <w:ilvl w:val="0"/>
                <w:numId w:val="32"/>
              </w:numPr>
              <w:spacing w:after="0" w:line="240" w:lineRule="auto"/>
              <w:jc w:val="both"/>
              <w:rPr>
                <w:rFonts w:asciiTheme="minorHAnsi" w:hAnsiTheme="minorHAnsi" w:cstheme="minorHAnsi"/>
                <w:bCs/>
                <w:sz w:val="18"/>
                <w:szCs w:val="18"/>
              </w:rPr>
            </w:pPr>
            <w:r>
              <w:rPr>
                <w:rFonts w:asciiTheme="minorHAnsi" w:hAnsiTheme="minorHAnsi" w:cstheme="minorHAnsi"/>
                <w:bCs/>
                <w:sz w:val="18"/>
                <w:szCs w:val="18"/>
              </w:rPr>
              <w:t>s</w:t>
            </w:r>
            <w:r w:rsidR="001D2B4B" w:rsidRPr="001D2B4B">
              <w:rPr>
                <w:rFonts w:asciiTheme="minorHAnsi" w:hAnsiTheme="minorHAnsi" w:cstheme="minorHAnsi"/>
                <w:bCs/>
                <w:sz w:val="18"/>
                <w:szCs w:val="18"/>
              </w:rPr>
              <w:t xml:space="preserve">treet tree inspection fee for: </w:t>
            </w:r>
          </w:p>
          <w:p w14:paraId="139A7FFA" w14:textId="77777777" w:rsidR="001D2B4B" w:rsidRDefault="001D2B4B" w:rsidP="00B33982">
            <w:pPr>
              <w:pStyle w:val="ListParagraph"/>
              <w:numPr>
                <w:ilvl w:val="0"/>
                <w:numId w:val="33"/>
              </w:numPr>
              <w:spacing w:after="0" w:line="240" w:lineRule="auto"/>
              <w:jc w:val="both"/>
              <w:rPr>
                <w:rFonts w:asciiTheme="minorHAnsi" w:hAnsiTheme="minorHAnsi" w:cstheme="minorHAnsi"/>
                <w:bCs/>
                <w:sz w:val="18"/>
                <w:szCs w:val="18"/>
              </w:rPr>
            </w:pPr>
            <w:r w:rsidRPr="001D2B4B">
              <w:rPr>
                <w:rFonts w:asciiTheme="minorHAnsi" w:hAnsiTheme="minorHAnsi" w:cstheme="minorHAnsi"/>
                <w:bCs/>
                <w:sz w:val="18"/>
                <w:szCs w:val="18"/>
              </w:rPr>
              <w:t xml:space="preserve">street tree inspection prior to occupation of the development. </w:t>
            </w:r>
          </w:p>
          <w:p w14:paraId="281CE239" w14:textId="23C33A26" w:rsidR="001D2B4B" w:rsidRPr="001D2B4B" w:rsidRDefault="001D2B4B" w:rsidP="00B33982">
            <w:pPr>
              <w:pStyle w:val="ListParagraph"/>
              <w:numPr>
                <w:ilvl w:val="0"/>
                <w:numId w:val="33"/>
              </w:numPr>
              <w:spacing w:after="0" w:line="240" w:lineRule="auto"/>
              <w:jc w:val="both"/>
              <w:rPr>
                <w:rFonts w:asciiTheme="minorHAnsi" w:hAnsiTheme="minorHAnsi" w:cstheme="minorHAnsi"/>
                <w:bCs/>
                <w:sz w:val="18"/>
                <w:szCs w:val="18"/>
              </w:rPr>
            </w:pPr>
            <w:r w:rsidRPr="001D2B4B">
              <w:rPr>
                <w:rFonts w:asciiTheme="minorHAnsi" w:hAnsiTheme="minorHAnsi" w:cstheme="minorHAnsi"/>
                <w:bCs/>
                <w:sz w:val="18"/>
                <w:szCs w:val="18"/>
              </w:rPr>
              <w:t xml:space="preserve">street tree inspection following completion of the maintenance period. </w:t>
            </w:r>
          </w:p>
          <w:p w14:paraId="771F7750" w14:textId="77777777" w:rsidR="001D2B4B" w:rsidRPr="001D2B4B" w:rsidRDefault="001D2B4B" w:rsidP="00713340">
            <w:pPr>
              <w:spacing w:after="0" w:line="259" w:lineRule="auto"/>
              <w:ind w:left="0" w:firstLine="0"/>
              <w:jc w:val="both"/>
              <w:rPr>
                <w:rFonts w:asciiTheme="minorHAnsi" w:hAnsiTheme="minorHAnsi" w:cstheme="minorHAnsi"/>
                <w:bCs/>
                <w:sz w:val="18"/>
                <w:szCs w:val="18"/>
              </w:rPr>
            </w:pPr>
            <w:r w:rsidRPr="001D2B4B">
              <w:rPr>
                <w:rFonts w:asciiTheme="minorHAnsi" w:hAnsiTheme="minorHAnsi" w:cstheme="minorHAnsi"/>
                <w:bCs/>
                <w:sz w:val="18"/>
                <w:szCs w:val="18"/>
              </w:rPr>
              <w:t xml:space="preserve">  </w:t>
            </w:r>
          </w:p>
          <w:p w14:paraId="40D5FDCB" w14:textId="0D312F04" w:rsidR="00627944" w:rsidRDefault="001D2B4B" w:rsidP="00713340">
            <w:pPr>
              <w:spacing w:after="0" w:line="259" w:lineRule="auto"/>
              <w:ind w:left="0" w:firstLine="0"/>
              <w:jc w:val="both"/>
              <w:rPr>
                <w:rFonts w:asciiTheme="minorHAnsi" w:hAnsiTheme="minorHAnsi" w:cstheme="minorHAnsi"/>
                <w:b/>
                <w:sz w:val="18"/>
                <w:szCs w:val="18"/>
              </w:rPr>
            </w:pPr>
            <w:r w:rsidRPr="001D2B4B">
              <w:rPr>
                <w:rFonts w:asciiTheme="minorHAnsi" w:hAnsiTheme="minorHAnsi" w:cstheme="minorHAnsi"/>
                <w:bCs/>
                <w:sz w:val="18"/>
                <w:szCs w:val="18"/>
              </w:rPr>
              <w:t>Written evidence of the payment and amount paid is to be provided to the Principal Certifier.</w:t>
            </w:r>
          </w:p>
        </w:tc>
      </w:tr>
      <w:tr w:rsidR="00627944" w:rsidRPr="00B86105" w14:paraId="3EFF7C88" w14:textId="77777777" w:rsidTr="00713340">
        <w:tblPrEx>
          <w:tblCellMar>
            <w:top w:w="48" w:type="dxa"/>
            <w:right w:w="65" w:type="dxa"/>
          </w:tblCellMar>
        </w:tblPrEx>
        <w:trPr>
          <w:trHeight w:val="398"/>
        </w:trPr>
        <w:tc>
          <w:tcPr>
            <w:tcW w:w="701" w:type="dxa"/>
            <w:vMerge/>
            <w:tcBorders>
              <w:left w:val="single" w:sz="4" w:space="0" w:color="auto"/>
              <w:bottom w:val="single" w:sz="4" w:space="0" w:color="000000" w:themeColor="text1"/>
              <w:right w:val="single" w:sz="4" w:space="0" w:color="000000" w:themeColor="text1"/>
            </w:tcBorders>
          </w:tcPr>
          <w:p w14:paraId="0E3C12C7" w14:textId="77777777" w:rsidR="00627944" w:rsidRPr="003501B7" w:rsidRDefault="00627944"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31A917B6" w14:textId="570F5B30" w:rsidR="00627944" w:rsidRDefault="00C4467F" w:rsidP="00713340">
            <w:pPr>
              <w:spacing w:after="0" w:line="259" w:lineRule="auto"/>
              <w:ind w:left="0" w:firstLine="0"/>
              <w:jc w:val="both"/>
              <w:rPr>
                <w:rFonts w:asciiTheme="minorHAnsi" w:hAnsiTheme="minorHAnsi" w:cstheme="minorHAnsi"/>
                <w:b/>
                <w:sz w:val="18"/>
                <w:szCs w:val="18"/>
              </w:rPr>
            </w:pPr>
            <w:r>
              <w:rPr>
                <w:rStyle w:val="normaltextrun"/>
                <w:rFonts w:ascii="Calibri" w:hAnsi="Calibri" w:cs="Calibri"/>
                <w:b/>
                <w:bCs/>
                <w:sz w:val="18"/>
                <w:szCs w:val="18"/>
                <w:shd w:val="clear" w:color="auto" w:fill="FFFFFF"/>
              </w:rPr>
              <w:t>Condition reason:</w:t>
            </w:r>
            <w:r>
              <w:rPr>
                <w:rStyle w:val="normaltextrun"/>
                <w:rFonts w:ascii="Calibri" w:hAnsi="Calibri" w:cs="Calibri"/>
                <w:sz w:val="18"/>
                <w:szCs w:val="18"/>
                <w:shd w:val="clear" w:color="auto" w:fill="FFFFFF"/>
              </w:rPr>
              <w:t xml:space="preserve"> To minimise any possible adverse environmental impacts of the proposed development.</w:t>
            </w:r>
          </w:p>
        </w:tc>
      </w:tr>
      <w:tr w:rsidR="001923C7" w:rsidRPr="00B86105" w14:paraId="64A70211" w14:textId="77777777" w:rsidTr="00713340">
        <w:tblPrEx>
          <w:tblCellMar>
            <w:top w:w="48" w:type="dxa"/>
            <w:right w:w="65" w:type="dxa"/>
          </w:tblCellMar>
        </w:tblPrEx>
        <w:trPr>
          <w:trHeight w:val="339"/>
        </w:trPr>
        <w:tc>
          <w:tcPr>
            <w:tcW w:w="701" w:type="dxa"/>
            <w:vMerge w:val="restart"/>
            <w:tcBorders>
              <w:top w:val="single" w:sz="4" w:space="0" w:color="000000" w:themeColor="text1"/>
              <w:left w:val="single" w:sz="4" w:space="0" w:color="auto"/>
              <w:right w:val="single" w:sz="3" w:space="0" w:color="000000" w:themeColor="text1"/>
            </w:tcBorders>
          </w:tcPr>
          <w:p w14:paraId="7DF4D5DD"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4BD7E67" w14:textId="6F68C6E3" w:rsidR="001923C7" w:rsidRDefault="001923C7" w:rsidP="00713340">
            <w:pPr>
              <w:spacing w:after="0" w:line="259" w:lineRule="auto"/>
              <w:ind w:left="0" w:firstLine="0"/>
              <w:jc w:val="both"/>
              <w:rPr>
                <w:rFonts w:asciiTheme="minorHAnsi" w:hAnsiTheme="minorHAnsi" w:cstheme="minorHAnsi"/>
                <w:b/>
                <w:bCs/>
                <w:sz w:val="18"/>
                <w:szCs w:val="18"/>
              </w:rPr>
            </w:pPr>
            <w:r w:rsidRPr="004E01F4">
              <w:rPr>
                <w:rFonts w:asciiTheme="minorHAnsi" w:hAnsiTheme="minorHAnsi" w:cstheme="minorHAnsi"/>
                <w:b/>
                <w:bCs/>
                <w:sz w:val="18"/>
                <w:szCs w:val="18"/>
              </w:rPr>
              <w:t>Soil and Water Management Plan (SWMP)</w:t>
            </w:r>
          </w:p>
        </w:tc>
      </w:tr>
      <w:tr w:rsidR="001923C7" w:rsidRPr="00B86105" w14:paraId="384AF447" w14:textId="77777777" w:rsidTr="00713340">
        <w:tblPrEx>
          <w:tblCellMar>
            <w:top w:w="48" w:type="dxa"/>
            <w:right w:w="65" w:type="dxa"/>
          </w:tblCellMar>
        </w:tblPrEx>
        <w:trPr>
          <w:trHeight w:val="339"/>
        </w:trPr>
        <w:tc>
          <w:tcPr>
            <w:tcW w:w="701" w:type="dxa"/>
            <w:vMerge/>
            <w:tcBorders>
              <w:left w:val="single" w:sz="4" w:space="0" w:color="auto"/>
              <w:right w:val="single" w:sz="3" w:space="0" w:color="000000" w:themeColor="text1"/>
            </w:tcBorders>
          </w:tcPr>
          <w:p w14:paraId="76073F68"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5C4899D" w14:textId="024F0B7D" w:rsidR="001923C7" w:rsidRPr="00FE2716" w:rsidRDefault="001923C7" w:rsidP="00713340">
            <w:pPr>
              <w:spacing w:after="0" w:line="259" w:lineRule="auto"/>
              <w:ind w:left="0" w:firstLine="0"/>
              <w:jc w:val="both"/>
              <w:rPr>
                <w:rFonts w:asciiTheme="minorHAnsi" w:hAnsiTheme="minorHAnsi" w:cstheme="minorHAnsi"/>
                <w:sz w:val="18"/>
                <w:szCs w:val="18"/>
              </w:rPr>
            </w:pPr>
            <w:r w:rsidRPr="00FE2716">
              <w:rPr>
                <w:rFonts w:asciiTheme="minorHAnsi" w:hAnsiTheme="minorHAnsi" w:cstheme="minorHAnsi"/>
                <w:sz w:val="18"/>
                <w:szCs w:val="18"/>
              </w:rPr>
              <w:t>Prior to the issue of the</w:t>
            </w:r>
            <w:ins w:id="158" w:author="Cleo Dyer" w:date="2025-08-25T13:02:00Z">
              <w:r w:rsidR="00F77F08">
                <w:rPr>
                  <w:rFonts w:asciiTheme="minorHAnsi" w:hAnsiTheme="minorHAnsi" w:cstheme="minorHAnsi"/>
                  <w:sz w:val="18"/>
                  <w:szCs w:val="18"/>
                </w:rPr>
                <w:t xml:space="preserve"> relevant</w:t>
              </w:r>
            </w:ins>
            <w:r w:rsidRPr="00FE2716">
              <w:rPr>
                <w:rFonts w:asciiTheme="minorHAnsi" w:hAnsiTheme="minorHAnsi" w:cstheme="minorHAnsi"/>
                <w:sz w:val="18"/>
                <w:szCs w:val="18"/>
              </w:rPr>
              <w:t xml:space="preserve"> Construction Certificate, the applicant must submit to and obtain the Certifying Authority approval of a Soil and Water Management Plan. The SWMP must clearly identify site features, constraints and soil types together with the nature of the proposed land disturbing activities and also specifies the type and location of erosion and sediment control measures. In </w:t>
            </w:r>
            <w:r w:rsidR="00F85F7D" w:rsidRPr="00FE2716">
              <w:rPr>
                <w:rFonts w:asciiTheme="minorHAnsi" w:hAnsiTheme="minorHAnsi" w:cstheme="minorHAnsi"/>
                <w:sz w:val="18"/>
                <w:szCs w:val="18"/>
              </w:rPr>
              <w:t>addition,</w:t>
            </w:r>
            <w:r w:rsidRPr="00FE2716">
              <w:rPr>
                <w:rFonts w:asciiTheme="minorHAnsi" w:hAnsiTheme="minorHAnsi" w:cstheme="minorHAnsi"/>
                <w:sz w:val="18"/>
                <w:szCs w:val="18"/>
              </w:rPr>
              <w:t xml:space="preserve"> rehabilitation techniques that are necessary to deal with such activities should be referred to.</w:t>
            </w:r>
          </w:p>
          <w:p w14:paraId="2FE004AF" w14:textId="77777777" w:rsidR="001923C7" w:rsidRPr="00FE2716" w:rsidRDefault="001923C7" w:rsidP="00713340">
            <w:pPr>
              <w:spacing w:after="0" w:line="259" w:lineRule="auto"/>
              <w:ind w:left="0" w:firstLine="0"/>
              <w:jc w:val="both"/>
              <w:rPr>
                <w:rFonts w:asciiTheme="minorHAnsi" w:hAnsiTheme="minorHAnsi" w:cstheme="minorHAnsi"/>
                <w:sz w:val="18"/>
                <w:szCs w:val="18"/>
              </w:rPr>
            </w:pPr>
          </w:p>
          <w:p w14:paraId="20CE3CAD" w14:textId="77777777" w:rsidR="001923C7" w:rsidRDefault="001923C7" w:rsidP="00713340">
            <w:pPr>
              <w:spacing w:after="0" w:line="259" w:lineRule="auto"/>
              <w:ind w:left="0" w:firstLine="0"/>
              <w:jc w:val="both"/>
              <w:rPr>
                <w:rFonts w:asciiTheme="minorHAnsi" w:hAnsiTheme="minorHAnsi" w:cstheme="minorHAnsi"/>
                <w:sz w:val="18"/>
                <w:szCs w:val="18"/>
              </w:rPr>
            </w:pPr>
            <w:r w:rsidRPr="00FE2716">
              <w:rPr>
                <w:rFonts w:asciiTheme="minorHAnsi" w:hAnsiTheme="minorHAnsi" w:cstheme="minorHAnsi"/>
                <w:sz w:val="18"/>
                <w:szCs w:val="18"/>
              </w:rPr>
              <w:t>The SWMP must take into account the requirements of Landcom’s publication Managing Urban Stormwater - Soils and Construction (2004) thus ensuring the following objectives are achieved, namely:</w:t>
            </w:r>
          </w:p>
          <w:p w14:paraId="3CAEBE91" w14:textId="77777777" w:rsidR="00290F79" w:rsidRDefault="00290F79" w:rsidP="00713340">
            <w:pPr>
              <w:spacing w:after="0" w:line="259" w:lineRule="auto"/>
              <w:ind w:left="0" w:firstLine="0"/>
              <w:jc w:val="both"/>
              <w:rPr>
                <w:rFonts w:asciiTheme="minorHAnsi" w:hAnsiTheme="minorHAnsi" w:cstheme="minorHAnsi"/>
                <w:sz w:val="18"/>
                <w:szCs w:val="18"/>
              </w:rPr>
            </w:pPr>
          </w:p>
          <w:p w14:paraId="4531307B" w14:textId="77777777" w:rsidR="001923C7" w:rsidRDefault="001923C7" w:rsidP="00B33982">
            <w:pPr>
              <w:pStyle w:val="ListParagraph"/>
              <w:numPr>
                <w:ilvl w:val="0"/>
                <w:numId w:val="14"/>
              </w:numPr>
              <w:spacing w:after="0" w:line="240" w:lineRule="auto"/>
              <w:jc w:val="both"/>
              <w:rPr>
                <w:rFonts w:asciiTheme="minorHAnsi" w:hAnsiTheme="minorHAnsi" w:cstheme="minorHAnsi"/>
                <w:sz w:val="18"/>
                <w:szCs w:val="18"/>
              </w:rPr>
            </w:pPr>
            <w:r w:rsidRPr="00FE2716">
              <w:rPr>
                <w:rFonts w:asciiTheme="minorHAnsi" w:hAnsiTheme="minorHAnsi" w:cstheme="minorHAnsi"/>
                <w:sz w:val="18"/>
                <w:szCs w:val="18"/>
              </w:rPr>
              <w:t>minimise the area of soils exposed at any one time,</w:t>
            </w:r>
          </w:p>
          <w:p w14:paraId="774E9FE0" w14:textId="77777777" w:rsidR="0011429C" w:rsidRDefault="0011429C" w:rsidP="0011429C">
            <w:pPr>
              <w:pStyle w:val="ListParagraph"/>
              <w:spacing w:after="0" w:line="240" w:lineRule="auto"/>
              <w:ind w:firstLine="0"/>
              <w:jc w:val="both"/>
              <w:rPr>
                <w:rFonts w:asciiTheme="minorHAnsi" w:hAnsiTheme="minorHAnsi" w:cstheme="minorHAnsi"/>
                <w:sz w:val="18"/>
                <w:szCs w:val="18"/>
              </w:rPr>
            </w:pPr>
          </w:p>
          <w:p w14:paraId="793E689D" w14:textId="77777777" w:rsidR="001923C7" w:rsidRDefault="001923C7" w:rsidP="00B33982">
            <w:pPr>
              <w:pStyle w:val="ListParagraph"/>
              <w:numPr>
                <w:ilvl w:val="0"/>
                <w:numId w:val="14"/>
              </w:numPr>
              <w:spacing w:after="0" w:line="240" w:lineRule="auto"/>
              <w:jc w:val="both"/>
              <w:rPr>
                <w:rFonts w:asciiTheme="minorHAnsi" w:hAnsiTheme="minorHAnsi" w:cstheme="minorHAnsi"/>
                <w:sz w:val="18"/>
                <w:szCs w:val="18"/>
              </w:rPr>
            </w:pPr>
            <w:r w:rsidRPr="00FE2716">
              <w:rPr>
                <w:rFonts w:asciiTheme="minorHAnsi" w:hAnsiTheme="minorHAnsi" w:cstheme="minorHAnsi"/>
                <w:sz w:val="18"/>
                <w:szCs w:val="18"/>
              </w:rPr>
              <w:t>conserve topsoil for reuse on site,</w:t>
            </w:r>
          </w:p>
          <w:p w14:paraId="3D9A848C" w14:textId="77777777" w:rsidR="0011429C" w:rsidRPr="0011429C" w:rsidRDefault="0011429C" w:rsidP="0011429C">
            <w:pPr>
              <w:spacing w:after="0" w:line="240" w:lineRule="auto"/>
              <w:ind w:left="0" w:firstLine="0"/>
              <w:jc w:val="both"/>
              <w:rPr>
                <w:rFonts w:asciiTheme="minorHAnsi" w:hAnsiTheme="minorHAnsi" w:cstheme="minorHAnsi"/>
                <w:sz w:val="18"/>
                <w:szCs w:val="18"/>
              </w:rPr>
            </w:pPr>
          </w:p>
          <w:p w14:paraId="75117672" w14:textId="77777777" w:rsidR="001923C7" w:rsidRDefault="001923C7" w:rsidP="00B33982">
            <w:pPr>
              <w:pStyle w:val="ListParagraph"/>
              <w:numPr>
                <w:ilvl w:val="0"/>
                <w:numId w:val="14"/>
              </w:numPr>
              <w:spacing w:after="0" w:line="240" w:lineRule="auto"/>
              <w:jc w:val="both"/>
              <w:rPr>
                <w:rFonts w:asciiTheme="minorHAnsi" w:hAnsiTheme="minorHAnsi" w:cstheme="minorHAnsi"/>
                <w:sz w:val="18"/>
                <w:szCs w:val="18"/>
              </w:rPr>
            </w:pPr>
            <w:r w:rsidRPr="00FE2716">
              <w:rPr>
                <w:rFonts w:asciiTheme="minorHAnsi" w:hAnsiTheme="minorHAnsi" w:cstheme="minorHAnsi"/>
                <w:sz w:val="18"/>
                <w:szCs w:val="18"/>
              </w:rPr>
              <w:t>identify and protect proposed stockpile locations,</w:t>
            </w:r>
          </w:p>
          <w:p w14:paraId="2C2D45C7" w14:textId="77777777" w:rsidR="0011429C" w:rsidRPr="0011429C" w:rsidRDefault="0011429C" w:rsidP="0011429C">
            <w:pPr>
              <w:spacing w:after="0" w:line="240" w:lineRule="auto"/>
              <w:ind w:left="0" w:firstLine="0"/>
              <w:jc w:val="both"/>
              <w:rPr>
                <w:rFonts w:asciiTheme="minorHAnsi" w:hAnsiTheme="minorHAnsi" w:cstheme="minorHAnsi"/>
                <w:sz w:val="18"/>
                <w:szCs w:val="18"/>
              </w:rPr>
            </w:pPr>
          </w:p>
          <w:p w14:paraId="2759D610" w14:textId="77777777" w:rsidR="001923C7" w:rsidRDefault="001923C7" w:rsidP="00B33982">
            <w:pPr>
              <w:pStyle w:val="ListParagraph"/>
              <w:numPr>
                <w:ilvl w:val="0"/>
                <w:numId w:val="14"/>
              </w:numPr>
              <w:spacing w:after="0" w:line="240" w:lineRule="auto"/>
              <w:jc w:val="both"/>
              <w:rPr>
                <w:rFonts w:asciiTheme="minorHAnsi" w:hAnsiTheme="minorHAnsi" w:cstheme="minorHAnsi"/>
                <w:sz w:val="18"/>
                <w:szCs w:val="18"/>
              </w:rPr>
            </w:pPr>
            <w:r w:rsidRPr="00FE2716">
              <w:rPr>
                <w:rFonts w:asciiTheme="minorHAnsi" w:hAnsiTheme="minorHAnsi" w:cstheme="minorHAnsi"/>
                <w:sz w:val="18"/>
                <w:szCs w:val="18"/>
              </w:rPr>
              <w:t>preserve existing vegetation and identify revegetation techniques and materials.</w:t>
            </w:r>
          </w:p>
          <w:p w14:paraId="1F1FD529" w14:textId="77777777" w:rsidR="0011429C" w:rsidRPr="0011429C" w:rsidRDefault="0011429C" w:rsidP="0011429C">
            <w:pPr>
              <w:spacing w:after="0" w:line="240" w:lineRule="auto"/>
              <w:ind w:left="0" w:firstLine="0"/>
              <w:jc w:val="both"/>
              <w:rPr>
                <w:rFonts w:asciiTheme="minorHAnsi" w:hAnsiTheme="minorHAnsi" w:cstheme="minorHAnsi"/>
                <w:sz w:val="18"/>
                <w:szCs w:val="18"/>
              </w:rPr>
            </w:pPr>
          </w:p>
          <w:p w14:paraId="6DA7752D" w14:textId="5AA92E16" w:rsidR="001923C7" w:rsidRDefault="001923C7" w:rsidP="00B33982">
            <w:pPr>
              <w:pStyle w:val="ListParagraph"/>
              <w:numPr>
                <w:ilvl w:val="0"/>
                <w:numId w:val="14"/>
              </w:numPr>
              <w:spacing w:after="0" w:line="240" w:lineRule="auto"/>
              <w:jc w:val="both"/>
              <w:rPr>
                <w:rFonts w:asciiTheme="minorHAnsi" w:hAnsiTheme="minorHAnsi" w:cstheme="minorHAnsi"/>
                <w:sz w:val="18"/>
                <w:szCs w:val="18"/>
              </w:rPr>
            </w:pPr>
            <w:r w:rsidRPr="00FE2716">
              <w:rPr>
                <w:rFonts w:asciiTheme="minorHAnsi" w:hAnsiTheme="minorHAnsi" w:cstheme="minorHAnsi"/>
                <w:sz w:val="18"/>
                <w:szCs w:val="18"/>
              </w:rPr>
              <w:t>control surface water flows through the development construction site on a manner that:</w:t>
            </w:r>
          </w:p>
          <w:p w14:paraId="2B89B238" w14:textId="77777777" w:rsidR="008A506D" w:rsidRPr="008A506D" w:rsidRDefault="008A506D" w:rsidP="008A506D">
            <w:pPr>
              <w:spacing w:after="0" w:line="240" w:lineRule="auto"/>
              <w:ind w:left="0" w:firstLine="0"/>
              <w:jc w:val="both"/>
              <w:rPr>
                <w:rFonts w:asciiTheme="minorHAnsi" w:hAnsiTheme="minorHAnsi" w:cstheme="minorHAnsi"/>
                <w:sz w:val="18"/>
                <w:szCs w:val="18"/>
              </w:rPr>
            </w:pPr>
          </w:p>
          <w:p w14:paraId="4C4727A3" w14:textId="77777777" w:rsidR="001923C7" w:rsidRPr="00FE2716" w:rsidRDefault="001923C7" w:rsidP="0011429C">
            <w:pPr>
              <w:spacing w:after="0" w:line="240" w:lineRule="auto"/>
              <w:ind w:left="0" w:firstLine="0"/>
              <w:jc w:val="both"/>
              <w:rPr>
                <w:rFonts w:asciiTheme="minorHAnsi" w:hAnsiTheme="minorHAnsi" w:cstheme="minorHAnsi"/>
                <w:sz w:val="18"/>
                <w:szCs w:val="18"/>
              </w:rPr>
            </w:pPr>
            <w:r w:rsidRPr="00FE2716">
              <w:rPr>
                <w:rFonts w:asciiTheme="minorHAnsi" w:hAnsiTheme="minorHAnsi" w:cstheme="minorHAnsi"/>
                <w:sz w:val="18"/>
                <w:szCs w:val="18"/>
              </w:rPr>
              <w:tab/>
            </w:r>
            <w:r w:rsidRPr="00FE2716">
              <w:rPr>
                <w:rFonts w:asciiTheme="minorHAnsi" w:hAnsiTheme="minorHAnsi" w:cstheme="minorHAnsi"/>
                <w:sz w:val="18"/>
                <w:szCs w:val="18"/>
              </w:rPr>
              <w:tab/>
              <w:t>i. diverts clean run-off around disturbed areas.</w:t>
            </w:r>
          </w:p>
          <w:p w14:paraId="60C88349" w14:textId="77777777" w:rsidR="001923C7" w:rsidRPr="00FE2716" w:rsidRDefault="001923C7" w:rsidP="0011429C">
            <w:pPr>
              <w:spacing w:after="0" w:line="240" w:lineRule="auto"/>
              <w:ind w:left="0" w:firstLine="0"/>
              <w:jc w:val="both"/>
              <w:rPr>
                <w:rFonts w:asciiTheme="minorHAnsi" w:hAnsiTheme="minorHAnsi" w:cstheme="minorHAnsi"/>
                <w:sz w:val="18"/>
                <w:szCs w:val="18"/>
              </w:rPr>
            </w:pPr>
            <w:r w:rsidRPr="00FE2716">
              <w:rPr>
                <w:rFonts w:asciiTheme="minorHAnsi" w:hAnsiTheme="minorHAnsi" w:cstheme="minorHAnsi"/>
                <w:sz w:val="18"/>
                <w:szCs w:val="18"/>
              </w:rPr>
              <w:tab/>
            </w:r>
            <w:r w:rsidRPr="00FE2716">
              <w:rPr>
                <w:rFonts w:asciiTheme="minorHAnsi" w:hAnsiTheme="minorHAnsi" w:cstheme="minorHAnsi"/>
                <w:sz w:val="18"/>
                <w:szCs w:val="18"/>
              </w:rPr>
              <w:tab/>
              <w:t>ii. minimises slope gradient and flow distance within disturbed areas.</w:t>
            </w:r>
          </w:p>
          <w:p w14:paraId="07617704" w14:textId="77777777" w:rsidR="001923C7" w:rsidRPr="00FE2716" w:rsidRDefault="001923C7" w:rsidP="0011429C">
            <w:pPr>
              <w:spacing w:after="0" w:line="240" w:lineRule="auto"/>
              <w:ind w:left="0" w:firstLine="0"/>
              <w:jc w:val="both"/>
              <w:rPr>
                <w:rFonts w:asciiTheme="minorHAnsi" w:hAnsiTheme="minorHAnsi" w:cstheme="minorHAnsi"/>
                <w:sz w:val="18"/>
                <w:szCs w:val="18"/>
              </w:rPr>
            </w:pPr>
            <w:r w:rsidRPr="00FE2716">
              <w:rPr>
                <w:rFonts w:asciiTheme="minorHAnsi" w:hAnsiTheme="minorHAnsi" w:cstheme="minorHAnsi"/>
                <w:sz w:val="18"/>
                <w:szCs w:val="18"/>
              </w:rPr>
              <w:tab/>
            </w:r>
            <w:r w:rsidRPr="00FE2716">
              <w:rPr>
                <w:rFonts w:asciiTheme="minorHAnsi" w:hAnsiTheme="minorHAnsi" w:cstheme="minorHAnsi"/>
                <w:sz w:val="18"/>
                <w:szCs w:val="18"/>
              </w:rPr>
              <w:tab/>
              <w:t>iii. ensures surface run-off occurs at non-erodible velocities.</w:t>
            </w:r>
          </w:p>
          <w:p w14:paraId="04FDD298" w14:textId="7FDBD093" w:rsidR="001923C7" w:rsidRDefault="001923C7" w:rsidP="0011429C">
            <w:pPr>
              <w:spacing w:after="0" w:line="240" w:lineRule="auto"/>
              <w:ind w:left="0" w:firstLine="0"/>
              <w:jc w:val="both"/>
              <w:rPr>
                <w:rFonts w:asciiTheme="minorHAnsi" w:hAnsiTheme="minorHAnsi" w:cstheme="minorHAnsi"/>
                <w:sz w:val="18"/>
                <w:szCs w:val="18"/>
              </w:rPr>
            </w:pPr>
            <w:r w:rsidRPr="00FE2716">
              <w:rPr>
                <w:rFonts w:asciiTheme="minorHAnsi" w:hAnsiTheme="minorHAnsi" w:cstheme="minorHAnsi"/>
                <w:sz w:val="18"/>
                <w:szCs w:val="18"/>
              </w:rPr>
              <w:tab/>
            </w:r>
            <w:r w:rsidRPr="00FE2716">
              <w:rPr>
                <w:rFonts w:asciiTheme="minorHAnsi" w:hAnsiTheme="minorHAnsi" w:cstheme="minorHAnsi"/>
                <w:sz w:val="18"/>
                <w:szCs w:val="18"/>
              </w:rPr>
              <w:tab/>
              <w:t>iv. ensures disturbed areas are promptly rehabilitated.</w:t>
            </w:r>
          </w:p>
          <w:p w14:paraId="03844449" w14:textId="77777777" w:rsidR="0011429C" w:rsidRDefault="0011429C" w:rsidP="0011429C">
            <w:pPr>
              <w:spacing w:after="0" w:line="240" w:lineRule="auto"/>
              <w:ind w:left="0" w:firstLine="0"/>
              <w:jc w:val="both"/>
              <w:rPr>
                <w:rFonts w:asciiTheme="minorHAnsi" w:hAnsiTheme="minorHAnsi" w:cstheme="minorHAnsi"/>
                <w:sz w:val="18"/>
                <w:szCs w:val="18"/>
              </w:rPr>
            </w:pPr>
          </w:p>
          <w:p w14:paraId="2B7E10CB" w14:textId="77777777" w:rsidR="001923C7" w:rsidRDefault="001923C7" w:rsidP="00B33982">
            <w:pPr>
              <w:pStyle w:val="ListParagraph"/>
              <w:numPr>
                <w:ilvl w:val="0"/>
                <w:numId w:val="14"/>
              </w:numPr>
              <w:spacing w:after="0" w:line="240" w:lineRule="auto"/>
              <w:jc w:val="both"/>
              <w:rPr>
                <w:rFonts w:asciiTheme="minorHAnsi" w:hAnsiTheme="minorHAnsi" w:cstheme="minorHAnsi"/>
                <w:sz w:val="18"/>
                <w:szCs w:val="18"/>
              </w:rPr>
            </w:pPr>
            <w:r w:rsidRPr="00FE2716">
              <w:rPr>
                <w:rFonts w:asciiTheme="minorHAnsi" w:hAnsiTheme="minorHAnsi" w:cstheme="minorHAnsi"/>
                <w:sz w:val="18"/>
                <w:szCs w:val="18"/>
              </w:rPr>
              <w:t>trap sediment on site to prevent off site damage.  Hay bales are not to be used as sediment control devices.  To ensure regular monitoring and maintenance of erosion and sediment control measures and rehabilitation works until the site is stabilized (includes landscaping).</w:t>
            </w:r>
          </w:p>
          <w:p w14:paraId="1C9AE5B2" w14:textId="77777777" w:rsidR="0011429C" w:rsidRDefault="0011429C" w:rsidP="0011429C">
            <w:pPr>
              <w:pStyle w:val="ListParagraph"/>
              <w:spacing w:after="0" w:line="240" w:lineRule="auto"/>
              <w:ind w:firstLine="0"/>
              <w:jc w:val="both"/>
              <w:rPr>
                <w:rFonts w:asciiTheme="minorHAnsi" w:hAnsiTheme="minorHAnsi" w:cstheme="minorHAnsi"/>
                <w:sz w:val="18"/>
                <w:szCs w:val="18"/>
              </w:rPr>
            </w:pPr>
          </w:p>
          <w:p w14:paraId="1115478E" w14:textId="77777777" w:rsidR="001923C7" w:rsidRDefault="001923C7" w:rsidP="00B33982">
            <w:pPr>
              <w:pStyle w:val="ListParagraph"/>
              <w:numPr>
                <w:ilvl w:val="0"/>
                <w:numId w:val="14"/>
              </w:numPr>
              <w:spacing w:after="0" w:line="240" w:lineRule="auto"/>
              <w:jc w:val="both"/>
              <w:rPr>
                <w:rFonts w:asciiTheme="minorHAnsi" w:hAnsiTheme="minorHAnsi" w:cstheme="minorHAnsi"/>
                <w:sz w:val="18"/>
                <w:szCs w:val="18"/>
              </w:rPr>
            </w:pPr>
            <w:r w:rsidRPr="00FE2716">
              <w:rPr>
                <w:rFonts w:asciiTheme="minorHAnsi" w:hAnsiTheme="minorHAnsi" w:cstheme="minorHAnsi"/>
                <w:sz w:val="18"/>
                <w:szCs w:val="18"/>
              </w:rPr>
              <w:t>specifies measures to control dust generated as a result of construction activities on site.</w:t>
            </w:r>
          </w:p>
          <w:p w14:paraId="7E8AEA03" w14:textId="77777777" w:rsidR="0011429C" w:rsidRPr="0011429C" w:rsidRDefault="0011429C" w:rsidP="0011429C">
            <w:pPr>
              <w:spacing w:after="0" w:line="240" w:lineRule="auto"/>
              <w:ind w:left="0" w:firstLine="0"/>
              <w:jc w:val="both"/>
              <w:rPr>
                <w:rFonts w:asciiTheme="minorHAnsi" w:hAnsiTheme="minorHAnsi" w:cstheme="minorHAnsi"/>
                <w:sz w:val="18"/>
                <w:szCs w:val="18"/>
              </w:rPr>
            </w:pPr>
          </w:p>
          <w:p w14:paraId="55B473A1" w14:textId="77777777" w:rsidR="001923C7" w:rsidRDefault="001923C7" w:rsidP="00B33982">
            <w:pPr>
              <w:pStyle w:val="ListParagraph"/>
              <w:numPr>
                <w:ilvl w:val="0"/>
                <w:numId w:val="14"/>
              </w:numPr>
              <w:spacing w:after="0" w:line="240" w:lineRule="auto"/>
              <w:jc w:val="both"/>
              <w:rPr>
                <w:rFonts w:asciiTheme="minorHAnsi" w:hAnsiTheme="minorHAnsi" w:cstheme="minorHAnsi"/>
                <w:sz w:val="18"/>
                <w:szCs w:val="18"/>
              </w:rPr>
            </w:pPr>
            <w:r w:rsidRPr="00FE2716">
              <w:rPr>
                <w:rFonts w:asciiTheme="minorHAnsi" w:hAnsiTheme="minorHAnsi" w:cstheme="minorHAnsi"/>
                <w:sz w:val="18"/>
                <w:szCs w:val="18"/>
              </w:rPr>
              <w:t>temporary sediment ponds must be fenced where the batter slope exceeds 1 vertical to 5 horizontal,</w:t>
            </w:r>
          </w:p>
          <w:p w14:paraId="660BCF2E" w14:textId="77777777" w:rsidR="0011429C" w:rsidRPr="0011429C" w:rsidRDefault="0011429C" w:rsidP="0011429C">
            <w:pPr>
              <w:spacing w:after="0" w:line="240" w:lineRule="auto"/>
              <w:ind w:left="0" w:firstLine="0"/>
              <w:jc w:val="both"/>
              <w:rPr>
                <w:rFonts w:asciiTheme="minorHAnsi" w:hAnsiTheme="minorHAnsi" w:cstheme="minorHAnsi"/>
                <w:sz w:val="18"/>
                <w:szCs w:val="18"/>
              </w:rPr>
            </w:pPr>
          </w:p>
          <w:p w14:paraId="1F3058BD" w14:textId="77777777" w:rsidR="001923C7" w:rsidRDefault="001923C7" w:rsidP="00B33982">
            <w:pPr>
              <w:pStyle w:val="ListParagraph"/>
              <w:numPr>
                <w:ilvl w:val="0"/>
                <w:numId w:val="14"/>
              </w:numPr>
              <w:spacing w:after="0" w:line="240" w:lineRule="auto"/>
              <w:jc w:val="both"/>
              <w:rPr>
                <w:rFonts w:asciiTheme="minorHAnsi" w:hAnsiTheme="minorHAnsi" w:cstheme="minorHAnsi"/>
                <w:sz w:val="18"/>
                <w:szCs w:val="18"/>
              </w:rPr>
            </w:pPr>
            <w:r w:rsidRPr="00FE2716">
              <w:rPr>
                <w:rFonts w:asciiTheme="minorHAnsi" w:hAnsiTheme="minorHAnsi" w:cstheme="minorHAnsi"/>
                <w:sz w:val="18"/>
                <w:szCs w:val="18"/>
              </w:rPr>
              <w:t>design scour protection for the 10 year ARI event at all inlet and outlet structures.</w:t>
            </w:r>
          </w:p>
          <w:p w14:paraId="7589FE26" w14:textId="77777777" w:rsidR="0011429C" w:rsidRPr="0011429C" w:rsidRDefault="0011429C" w:rsidP="0011429C">
            <w:pPr>
              <w:spacing w:after="0" w:line="240" w:lineRule="auto"/>
              <w:ind w:left="0" w:firstLine="0"/>
              <w:jc w:val="both"/>
              <w:rPr>
                <w:rFonts w:asciiTheme="minorHAnsi" w:hAnsiTheme="minorHAnsi" w:cstheme="minorHAnsi"/>
                <w:sz w:val="18"/>
                <w:szCs w:val="18"/>
              </w:rPr>
            </w:pPr>
          </w:p>
          <w:p w14:paraId="0F1874F1" w14:textId="3223B700" w:rsidR="001923C7" w:rsidRPr="00FE2716" w:rsidRDefault="001923C7" w:rsidP="00B33982">
            <w:pPr>
              <w:pStyle w:val="ListParagraph"/>
              <w:numPr>
                <w:ilvl w:val="0"/>
                <w:numId w:val="14"/>
              </w:numPr>
              <w:spacing w:after="0" w:line="240" w:lineRule="auto"/>
              <w:jc w:val="both"/>
              <w:rPr>
                <w:rFonts w:asciiTheme="minorHAnsi" w:hAnsiTheme="minorHAnsi" w:cstheme="minorHAnsi"/>
                <w:sz w:val="18"/>
                <w:szCs w:val="18"/>
              </w:rPr>
            </w:pPr>
            <w:r w:rsidRPr="00FE2716">
              <w:rPr>
                <w:rFonts w:asciiTheme="minorHAnsi" w:hAnsiTheme="minorHAnsi" w:cstheme="minorHAnsi"/>
                <w:sz w:val="18"/>
                <w:szCs w:val="18"/>
              </w:rPr>
              <w:t>including measures to prevent the tracking of sediment off the site.</w:t>
            </w:r>
          </w:p>
        </w:tc>
      </w:tr>
      <w:tr w:rsidR="001923C7" w:rsidRPr="00B86105" w14:paraId="26DB5AB6" w14:textId="77777777" w:rsidTr="00713340">
        <w:tblPrEx>
          <w:tblCellMar>
            <w:top w:w="48" w:type="dxa"/>
            <w:right w:w="65" w:type="dxa"/>
          </w:tblCellMar>
        </w:tblPrEx>
        <w:trPr>
          <w:trHeight w:val="339"/>
        </w:trPr>
        <w:tc>
          <w:tcPr>
            <w:tcW w:w="701" w:type="dxa"/>
            <w:vMerge/>
            <w:tcBorders>
              <w:left w:val="single" w:sz="4" w:space="0" w:color="auto"/>
              <w:bottom w:val="single" w:sz="3" w:space="0" w:color="000000" w:themeColor="text1"/>
              <w:right w:val="single" w:sz="3" w:space="0" w:color="000000" w:themeColor="text1"/>
            </w:tcBorders>
          </w:tcPr>
          <w:p w14:paraId="2E8A2082"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40DF778" w14:textId="672066FF" w:rsidR="001923C7" w:rsidRDefault="001923C7" w:rsidP="00713340">
            <w:pPr>
              <w:spacing w:after="0" w:line="259" w:lineRule="auto"/>
              <w:ind w:left="0" w:firstLine="0"/>
              <w:jc w:val="both"/>
              <w:rPr>
                <w:rFonts w:asciiTheme="minorHAnsi" w:hAnsiTheme="minorHAnsi" w:cstheme="minorHAnsi"/>
                <w:b/>
                <w:bCs/>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Pr>
                <w:rFonts w:asciiTheme="minorHAnsi" w:hAnsiTheme="minorHAnsi" w:cstheme="minorHAnsi"/>
                <w:sz w:val="18"/>
                <w:szCs w:val="18"/>
              </w:rPr>
              <w:t>.</w:t>
            </w:r>
          </w:p>
        </w:tc>
      </w:tr>
      <w:tr w:rsidR="001923C7" w:rsidRPr="00B86105" w14:paraId="0AA93140" w14:textId="77777777" w:rsidTr="00713340">
        <w:tblPrEx>
          <w:tblCellMar>
            <w:top w:w="48" w:type="dxa"/>
            <w:right w:w="65" w:type="dxa"/>
          </w:tblCellMar>
        </w:tblPrEx>
        <w:trPr>
          <w:trHeight w:val="339"/>
        </w:trPr>
        <w:tc>
          <w:tcPr>
            <w:tcW w:w="701" w:type="dxa"/>
            <w:vMerge w:val="restart"/>
            <w:tcBorders>
              <w:top w:val="single" w:sz="3" w:space="0" w:color="000000" w:themeColor="text1"/>
              <w:left w:val="single" w:sz="4" w:space="0" w:color="auto"/>
              <w:right w:val="single" w:sz="3" w:space="0" w:color="000000" w:themeColor="text1"/>
            </w:tcBorders>
          </w:tcPr>
          <w:p w14:paraId="1EAEA0AA"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C566D3B" w14:textId="73E9BA09" w:rsidR="001923C7" w:rsidRPr="0012201F" w:rsidRDefault="001923C7" w:rsidP="00713340">
            <w:pPr>
              <w:spacing w:after="0" w:line="259" w:lineRule="auto"/>
              <w:ind w:left="0" w:firstLine="0"/>
              <w:jc w:val="both"/>
              <w:rPr>
                <w:rFonts w:asciiTheme="minorHAnsi" w:hAnsiTheme="minorHAnsi" w:cstheme="minorHAnsi"/>
                <w:b/>
                <w:bCs/>
                <w:sz w:val="18"/>
                <w:szCs w:val="18"/>
              </w:rPr>
            </w:pPr>
            <w:r w:rsidRPr="0012201F">
              <w:rPr>
                <w:rFonts w:asciiTheme="minorHAnsi" w:hAnsiTheme="minorHAnsi" w:cstheme="minorHAnsi"/>
                <w:b/>
                <w:bCs/>
                <w:sz w:val="18"/>
                <w:szCs w:val="18"/>
              </w:rPr>
              <w:t>Initial Geotechnical Report</w:t>
            </w:r>
          </w:p>
        </w:tc>
      </w:tr>
      <w:tr w:rsidR="001923C7" w:rsidRPr="00B86105" w14:paraId="7FA3BB3D" w14:textId="77777777" w:rsidTr="00713340">
        <w:tblPrEx>
          <w:tblCellMar>
            <w:top w:w="48" w:type="dxa"/>
            <w:right w:w="65" w:type="dxa"/>
          </w:tblCellMar>
        </w:tblPrEx>
        <w:trPr>
          <w:trHeight w:val="4511"/>
        </w:trPr>
        <w:tc>
          <w:tcPr>
            <w:tcW w:w="701" w:type="dxa"/>
            <w:vMerge/>
            <w:tcBorders>
              <w:left w:val="single" w:sz="4" w:space="0" w:color="auto"/>
              <w:right w:val="single" w:sz="3" w:space="0" w:color="000000" w:themeColor="text1"/>
            </w:tcBorders>
          </w:tcPr>
          <w:p w14:paraId="17D31C4D"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832A63C" w14:textId="5498163F" w:rsidR="001923C7" w:rsidRPr="0012201F" w:rsidRDefault="001923C7" w:rsidP="00713340">
            <w:pPr>
              <w:spacing w:after="0" w:line="259" w:lineRule="auto"/>
              <w:ind w:left="0" w:firstLine="0"/>
              <w:jc w:val="both"/>
              <w:rPr>
                <w:rFonts w:asciiTheme="minorHAnsi" w:hAnsiTheme="minorHAnsi" w:cstheme="minorHAnsi"/>
                <w:sz w:val="18"/>
                <w:szCs w:val="18"/>
              </w:rPr>
            </w:pPr>
            <w:r w:rsidRPr="0012201F">
              <w:rPr>
                <w:rFonts w:asciiTheme="minorHAnsi" w:hAnsiTheme="minorHAnsi" w:cstheme="minorHAnsi"/>
                <w:sz w:val="18"/>
                <w:szCs w:val="18"/>
              </w:rPr>
              <w:t>A geotechnical report, prepared by a suitably qualified and experienced geotechnical engineer must be submitted to the Certifying Authority</w:t>
            </w:r>
            <w:r w:rsidR="003D0DF5" w:rsidRPr="00B24FA2">
              <w:rPr>
                <w:rFonts w:asciiTheme="minorHAnsi" w:hAnsiTheme="minorHAnsi" w:cstheme="minorHAnsi"/>
                <w:sz w:val="18"/>
                <w:szCs w:val="18"/>
              </w:rPr>
              <w:t>,</w:t>
            </w:r>
            <w:r w:rsidRPr="0012201F">
              <w:rPr>
                <w:rFonts w:asciiTheme="minorHAnsi" w:hAnsiTheme="minorHAnsi" w:cstheme="minorHAnsi"/>
                <w:sz w:val="18"/>
                <w:szCs w:val="18"/>
              </w:rPr>
              <w:t xml:space="preserve"> for approval prior to the issue of the Construction Certificate.</w:t>
            </w:r>
          </w:p>
          <w:p w14:paraId="4A204328" w14:textId="77777777" w:rsidR="001923C7" w:rsidRPr="0012201F" w:rsidRDefault="001923C7" w:rsidP="00713340">
            <w:pPr>
              <w:spacing w:after="0" w:line="259" w:lineRule="auto"/>
              <w:ind w:left="0" w:firstLine="0"/>
              <w:jc w:val="both"/>
              <w:rPr>
                <w:rFonts w:asciiTheme="minorHAnsi" w:hAnsiTheme="minorHAnsi" w:cstheme="minorHAnsi"/>
                <w:sz w:val="18"/>
                <w:szCs w:val="18"/>
              </w:rPr>
            </w:pPr>
          </w:p>
          <w:p w14:paraId="1E94D965" w14:textId="77777777" w:rsidR="001923C7" w:rsidRDefault="001923C7" w:rsidP="00B24FA2">
            <w:pPr>
              <w:spacing w:after="0" w:line="240" w:lineRule="auto"/>
              <w:ind w:left="0" w:firstLine="0"/>
              <w:jc w:val="both"/>
              <w:rPr>
                <w:rFonts w:asciiTheme="minorHAnsi" w:hAnsiTheme="minorHAnsi" w:cstheme="minorHAnsi"/>
                <w:sz w:val="18"/>
                <w:szCs w:val="18"/>
              </w:rPr>
            </w:pPr>
            <w:r w:rsidRPr="0012201F">
              <w:rPr>
                <w:rFonts w:asciiTheme="minorHAnsi" w:hAnsiTheme="minorHAnsi" w:cstheme="minorHAnsi"/>
                <w:sz w:val="18"/>
                <w:szCs w:val="18"/>
              </w:rPr>
              <w:t>The report must cover, but not be limited to the following:</w:t>
            </w:r>
          </w:p>
          <w:p w14:paraId="53387C4D" w14:textId="77777777" w:rsidR="00000207" w:rsidRDefault="00000207" w:rsidP="00B24FA2">
            <w:pPr>
              <w:spacing w:after="0" w:line="240" w:lineRule="auto"/>
              <w:ind w:left="0" w:firstLine="0"/>
              <w:jc w:val="both"/>
              <w:rPr>
                <w:rFonts w:asciiTheme="minorHAnsi" w:hAnsiTheme="minorHAnsi" w:cstheme="minorHAnsi"/>
                <w:sz w:val="18"/>
                <w:szCs w:val="18"/>
              </w:rPr>
            </w:pPr>
          </w:p>
          <w:p w14:paraId="04168A8B" w14:textId="20829188" w:rsidR="001923C7" w:rsidRDefault="001923C7" w:rsidP="00B33982">
            <w:pPr>
              <w:pStyle w:val="ListParagraph"/>
              <w:numPr>
                <w:ilvl w:val="0"/>
                <w:numId w:val="15"/>
              </w:numPr>
              <w:spacing w:after="0" w:line="240" w:lineRule="auto"/>
              <w:jc w:val="both"/>
              <w:rPr>
                <w:rFonts w:asciiTheme="minorHAnsi" w:hAnsiTheme="minorHAnsi" w:cstheme="minorHAnsi"/>
                <w:sz w:val="18"/>
                <w:szCs w:val="18"/>
              </w:rPr>
            </w:pPr>
            <w:r w:rsidRPr="0012201F">
              <w:rPr>
                <w:rFonts w:asciiTheme="minorHAnsi" w:hAnsiTheme="minorHAnsi" w:cstheme="minorHAnsi"/>
                <w:sz w:val="18"/>
                <w:szCs w:val="18"/>
              </w:rPr>
              <w:t>extent and stability of proposed embankments including those acting as retarding basins</w:t>
            </w:r>
            <w:r w:rsidR="00000207">
              <w:rPr>
                <w:rFonts w:asciiTheme="minorHAnsi" w:hAnsiTheme="minorHAnsi" w:cstheme="minorHAnsi"/>
                <w:sz w:val="18"/>
                <w:szCs w:val="18"/>
              </w:rPr>
              <w:t>;</w:t>
            </w:r>
          </w:p>
          <w:p w14:paraId="339BD0C7" w14:textId="77777777" w:rsidR="00B24FA2" w:rsidRPr="00B24FA2" w:rsidRDefault="00B24FA2" w:rsidP="00B24FA2">
            <w:pPr>
              <w:pStyle w:val="ListParagraph"/>
              <w:spacing w:after="0" w:line="240" w:lineRule="auto"/>
              <w:ind w:firstLine="0"/>
              <w:jc w:val="both"/>
              <w:rPr>
                <w:rFonts w:asciiTheme="minorHAnsi" w:hAnsiTheme="minorHAnsi" w:cstheme="minorHAnsi"/>
                <w:sz w:val="18"/>
                <w:szCs w:val="18"/>
              </w:rPr>
            </w:pPr>
          </w:p>
          <w:p w14:paraId="02A969DB" w14:textId="7A17C8A2" w:rsidR="001923C7" w:rsidRDefault="001923C7" w:rsidP="00B33982">
            <w:pPr>
              <w:pStyle w:val="ListParagraph"/>
              <w:numPr>
                <w:ilvl w:val="0"/>
                <w:numId w:val="15"/>
              </w:numPr>
              <w:spacing w:after="0" w:line="240" w:lineRule="auto"/>
              <w:jc w:val="both"/>
              <w:rPr>
                <w:rFonts w:asciiTheme="minorHAnsi" w:hAnsiTheme="minorHAnsi" w:cstheme="minorHAnsi"/>
                <w:sz w:val="18"/>
                <w:szCs w:val="18"/>
              </w:rPr>
            </w:pPr>
            <w:r w:rsidRPr="0012201F">
              <w:rPr>
                <w:rFonts w:asciiTheme="minorHAnsi" w:hAnsiTheme="minorHAnsi" w:cstheme="minorHAnsi"/>
                <w:sz w:val="18"/>
                <w:szCs w:val="18"/>
              </w:rPr>
              <w:t>recommended Geotechnical testing requirements</w:t>
            </w:r>
            <w:r w:rsidR="00000207">
              <w:rPr>
                <w:rFonts w:asciiTheme="minorHAnsi" w:hAnsiTheme="minorHAnsi" w:cstheme="minorHAnsi"/>
                <w:sz w:val="18"/>
                <w:szCs w:val="18"/>
              </w:rPr>
              <w:t>;</w:t>
            </w:r>
          </w:p>
          <w:p w14:paraId="0D8AAFD2" w14:textId="77777777" w:rsidR="00B24FA2" w:rsidRPr="00B24FA2" w:rsidRDefault="00B24FA2" w:rsidP="00B24FA2">
            <w:pPr>
              <w:spacing w:after="0" w:line="240" w:lineRule="auto"/>
              <w:ind w:left="0" w:firstLine="0"/>
              <w:jc w:val="both"/>
              <w:rPr>
                <w:rFonts w:asciiTheme="minorHAnsi" w:hAnsiTheme="minorHAnsi" w:cstheme="minorHAnsi"/>
                <w:sz w:val="18"/>
                <w:szCs w:val="18"/>
              </w:rPr>
            </w:pPr>
          </w:p>
          <w:p w14:paraId="462FD92B" w14:textId="20E29B94" w:rsidR="001923C7" w:rsidRDefault="001923C7" w:rsidP="00B33982">
            <w:pPr>
              <w:pStyle w:val="ListParagraph"/>
              <w:numPr>
                <w:ilvl w:val="0"/>
                <w:numId w:val="15"/>
              </w:numPr>
              <w:spacing w:after="0" w:line="240" w:lineRule="auto"/>
              <w:jc w:val="both"/>
              <w:rPr>
                <w:rFonts w:asciiTheme="minorHAnsi" w:hAnsiTheme="minorHAnsi" w:cstheme="minorHAnsi"/>
                <w:sz w:val="18"/>
                <w:szCs w:val="18"/>
              </w:rPr>
            </w:pPr>
            <w:r w:rsidRPr="0012201F">
              <w:rPr>
                <w:rFonts w:asciiTheme="minorHAnsi" w:hAnsiTheme="minorHAnsi" w:cstheme="minorHAnsi"/>
                <w:sz w:val="18"/>
                <w:szCs w:val="18"/>
              </w:rPr>
              <w:t>level of geotechnical supervision for each part of the works as defined under AS 3798 - 2007 Guidelines on Earthworks for Commercial and Residential Developments or subsequent amendments</w:t>
            </w:r>
            <w:r w:rsidR="00000207">
              <w:rPr>
                <w:rFonts w:asciiTheme="minorHAnsi" w:hAnsiTheme="minorHAnsi" w:cstheme="minorHAnsi"/>
                <w:sz w:val="18"/>
                <w:szCs w:val="18"/>
              </w:rPr>
              <w:t>;</w:t>
            </w:r>
          </w:p>
          <w:p w14:paraId="0F251B14" w14:textId="77777777" w:rsidR="00B24FA2" w:rsidRPr="00B24FA2" w:rsidRDefault="00B24FA2" w:rsidP="00B24FA2">
            <w:pPr>
              <w:spacing w:after="0" w:line="240" w:lineRule="auto"/>
              <w:ind w:left="0" w:firstLine="0"/>
              <w:jc w:val="both"/>
              <w:rPr>
                <w:rFonts w:asciiTheme="minorHAnsi" w:hAnsiTheme="minorHAnsi" w:cstheme="minorHAnsi"/>
                <w:sz w:val="18"/>
                <w:szCs w:val="18"/>
              </w:rPr>
            </w:pPr>
          </w:p>
          <w:p w14:paraId="07D297E8" w14:textId="6C9011FF" w:rsidR="001923C7" w:rsidRDefault="001923C7" w:rsidP="00B33982">
            <w:pPr>
              <w:pStyle w:val="ListParagraph"/>
              <w:numPr>
                <w:ilvl w:val="0"/>
                <w:numId w:val="15"/>
              </w:numPr>
              <w:spacing w:after="0" w:line="240" w:lineRule="auto"/>
              <w:jc w:val="both"/>
              <w:rPr>
                <w:rFonts w:asciiTheme="minorHAnsi" w:hAnsiTheme="minorHAnsi" w:cstheme="minorHAnsi"/>
                <w:sz w:val="18"/>
                <w:szCs w:val="18"/>
              </w:rPr>
            </w:pPr>
            <w:r w:rsidRPr="0012201F">
              <w:rPr>
                <w:rFonts w:asciiTheme="minorHAnsi" w:hAnsiTheme="minorHAnsi" w:cstheme="minorHAnsi"/>
                <w:sz w:val="18"/>
                <w:szCs w:val="18"/>
              </w:rPr>
              <w:t>an analysis of the level of risk to existing adjacent structures/buildings including the scenario of a construction contractor using vibratory rollers or rock hammering equipment anywhere within the site the subject of these works. In the event that vibratory rollers or rock hammering could affect adjacent structures/buildings, high risk areas must be identified on a plan and indicate that no vibratory rollers or rock hammers shall be used within that zone</w:t>
            </w:r>
            <w:r w:rsidR="00000207">
              <w:rPr>
                <w:rFonts w:asciiTheme="minorHAnsi" w:hAnsiTheme="minorHAnsi" w:cstheme="minorHAnsi"/>
                <w:sz w:val="18"/>
                <w:szCs w:val="18"/>
              </w:rPr>
              <w:t>;</w:t>
            </w:r>
          </w:p>
          <w:p w14:paraId="219C3C3E" w14:textId="77777777" w:rsidR="00B24FA2" w:rsidRPr="00B24FA2" w:rsidRDefault="00B24FA2" w:rsidP="00B24FA2">
            <w:pPr>
              <w:spacing w:after="0" w:line="240" w:lineRule="auto"/>
              <w:ind w:left="0" w:firstLine="0"/>
              <w:jc w:val="both"/>
              <w:rPr>
                <w:rFonts w:asciiTheme="minorHAnsi" w:hAnsiTheme="minorHAnsi" w:cstheme="minorHAnsi"/>
                <w:sz w:val="18"/>
                <w:szCs w:val="18"/>
              </w:rPr>
            </w:pPr>
          </w:p>
          <w:p w14:paraId="48503DEA" w14:textId="5D709821" w:rsidR="001923C7" w:rsidRDefault="001923C7" w:rsidP="00B33982">
            <w:pPr>
              <w:pStyle w:val="ListParagraph"/>
              <w:numPr>
                <w:ilvl w:val="0"/>
                <w:numId w:val="15"/>
              </w:numPr>
              <w:spacing w:after="0" w:line="240" w:lineRule="auto"/>
              <w:jc w:val="both"/>
              <w:rPr>
                <w:rFonts w:asciiTheme="minorHAnsi" w:hAnsiTheme="minorHAnsi" w:cstheme="minorHAnsi"/>
                <w:sz w:val="18"/>
                <w:szCs w:val="18"/>
              </w:rPr>
            </w:pPr>
            <w:r w:rsidRPr="0012201F">
              <w:rPr>
                <w:rFonts w:asciiTheme="minorHAnsi" w:hAnsiTheme="minorHAnsi" w:cstheme="minorHAnsi"/>
                <w:sz w:val="18"/>
                <w:szCs w:val="18"/>
              </w:rPr>
              <w:t>the impact of the installation of services on overall site stability and recommendations on short term drainage methods, shoring requirements and other remedial measures that may be appropriate during installation</w:t>
            </w:r>
            <w:r w:rsidR="00000207">
              <w:rPr>
                <w:rFonts w:asciiTheme="minorHAnsi" w:hAnsiTheme="minorHAnsi" w:cstheme="minorHAnsi"/>
                <w:sz w:val="18"/>
                <w:szCs w:val="18"/>
              </w:rPr>
              <w:t>;</w:t>
            </w:r>
          </w:p>
          <w:p w14:paraId="366EA4CC" w14:textId="77777777" w:rsidR="00B24FA2" w:rsidRPr="00B24FA2" w:rsidRDefault="00B24FA2" w:rsidP="00B24FA2">
            <w:pPr>
              <w:spacing w:after="0" w:line="240" w:lineRule="auto"/>
              <w:ind w:left="0" w:firstLine="0"/>
              <w:jc w:val="both"/>
              <w:rPr>
                <w:rFonts w:asciiTheme="minorHAnsi" w:hAnsiTheme="minorHAnsi" w:cstheme="minorHAnsi"/>
                <w:sz w:val="18"/>
                <w:szCs w:val="18"/>
              </w:rPr>
            </w:pPr>
          </w:p>
          <w:p w14:paraId="20EE44F2" w14:textId="7D500C0F" w:rsidR="001923C7" w:rsidRDefault="001923C7" w:rsidP="00B33982">
            <w:pPr>
              <w:pStyle w:val="ListParagraph"/>
              <w:numPr>
                <w:ilvl w:val="0"/>
                <w:numId w:val="15"/>
              </w:numPr>
              <w:spacing w:after="0" w:line="240" w:lineRule="auto"/>
              <w:jc w:val="both"/>
              <w:rPr>
                <w:rFonts w:asciiTheme="minorHAnsi" w:hAnsiTheme="minorHAnsi" w:cstheme="minorHAnsi"/>
                <w:sz w:val="18"/>
                <w:szCs w:val="18"/>
              </w:rPr>
            </w:pPr>
            <w:r w:rsidRPr="0012201F">
              <w:rPr>
                <w:rFonts w:asciiTheme="minorHAnsi" w:hAnsiTheme="minorHAnsi" w:cstheme="minorHAnsi"/>
                <w:sz w:val="18"/>
                <w:szCs w:val="18"/>
              </w:rPr>
              <w:t>the recommended treatment of any unstable areas within privately owned allotments</w:t>
            </w:r>
            <w:r w:rsidR="00000207">
              <w:rPr>
                <w:rFonts w:asciiTheme="minorHAnsi" w:hAnsiTheme="minorHAnsi" w:cstheme="minorHAnsi"/>
                <w:sz w:val="18"/>
                <w:szCs w:val="18"/>
              </w:rPr>
              <w:t>;</w:t>
            </w:r>
          </w:p>
          <w:p w14:paraId="1FCA792B" w14:textId="77777777" w:rsidR="00B24FA2" w:rsidRPr="00B24FA2" w:rsidRDefault="00B24FA2" w:rsidP="00B24FA2">
            <w:pPr>
              <w:spacing w:after="0" w:line="240" w:lineRule="auto"/>
              <w:ind w:left="0" w:firstLine="0"/>
              <w:jc w:val="both"/>
              <w:rPr>
                <w:rFonts w:asciiTheme="minorHAnsi" w:hAnsiTheme="minorHAnsi" w:cstheme="minorHAnsi"/>
                <w:sz w:val="18"/>
                <w:szCs w:val="18"/>
              </w:rPr>
            </w:pPr>
          </w:p>
          <w:p w14:paraId="1613A6BD" w14:textId="0B595D9C" w:rsidR="001923C7" w:rsidRDefault="001923C7" w:rsidP="00B33982">
            <w:pPr>
              <w:pStyle w:val="ListParagraph"/>
              <w:numPr>
                <w:ilvl w:val="0"/>
                <w:numId w:val="15"/>
              </w:numPr>
              <w:spacing w:after="0" w:line="240" w:lineRule="auto"/>
              <w:jc w:val="both"/>
              <w:rPr>
                <w:rFonts w:asciiTheme="minorHAnsi" w:hAnsiTheme="minorHAnsi" w:cstheme="minorHAnsi"/>
                <w:sz w:val="18"/>
                <w:szCs w:val="18"/>
              </w:rPr>
            </w:pPr>
            <w:r w:rsidRPr="0012201F">
              <w:rPr>
                <w:rFonts w:asciiTheme="minorHAnsi" w:hAnsiTheme="minorHAnsi" w:cstheme="minorHAnsi"/>
                <w:sz w:val="18"/>
                <w:szCs w:val="18"/>
              </w:rPr>
              <w:t>requirement for subsurface drainage lines</w:t>
            </w:r>
            <w:r w:rsidR="00000207">
              <w:rPr>
                <w:rFonts w:asciiTheme="minorHAnsi" w:hAnsiTheme="minorHAnsi" w:cstheme="minorHAnsi"/>
                <w:sz w:val="18"/>
                <w:szCs w:val="18"/>
              </w:rPr>
              <w:t>; and</w:t>
            </w:r>
          </w:p>
          <w:p w14:paraId="79D5F3C0" w14:textId="77777777" w:rsidR="00B24FA2" w:rsidRPr="00B24FA2" w:rsidRDefault="00B24FA2" w:rsidP="00B24FA2">
            <w:pPr>
              <w:spacing w:after="0" w:line="240" w:lineRule="auto"/>
              <w:ind w:left="0" w:firstLine="0"/>
              <w:jc w:val="both"/>
              <w:rPr>
                <w:rFonts w:asciiTheme="minorHAnsi" w:hAnsiTheme="minorHAnsi" w:cstheme="minorHAnsi"/>
                <w:sz w:val="18"/>
                <w:szCs w:val="18"/>
              </w:rPr>
            </w:pPr>
          </w:p>
          <w:p w14:paraId="18F1645B" w14:textId="1C0C11CD" w:rsidR="001923C7" w:rsidRPr="0012201F" w:rsidRDefault="001923C7" w:rsidP="00B33982">
            <w:pPr>
              <w:pStyle w:val="ListParagraph"/>
              <w:numPr>
                <w:ilvl w:val="0"/>
                <w:numId w:val="15"/>
              </w:numPr>
              <w:spacing w:after="0" w:line="240" w:lineRule="auto"/>
              <w:jc w:val="both"/>
              <w:rPr>
                <w:rFonts w:asciiTheme="minorHAnsi" w:hAnsiTheme="minorHAnsi" w:cstheme="minorHAnsi"/>
                <w:sz w:val="18"/>
                <w:szCs w:val="18"/>
              </w:rPr>
            </w:pPr>
            <w:r w:rsidRPr="0012201F">
              <w:rPr>
                <w:rFonts w:asciiTheme="minorHAnsi" w:hAnsiTheme="minorHAnsi" w:cstheme="minorHAnsi"/>
                <w:sz w:val="18"/>
                <w:szCs w:val="18"/>
              </w:rPr>
              <w:t>overall assessment of the engineering plans for the proposed development and their suitability in relation to the site's geotechnical characteristics.</w:t>
            </w:r>
          </w:p>
        </w:tc>
      </w:tr>
      <w:tr w:rsidR="001923C7" w:rsidRPr="00B86105" w14:paraId="0C02555E" w14:textId="77777777" w:rsidTr="00713340">
        <w:tblPrEx>
          <w:tblCellMar>
            <w:top w:w="48" w:type="dxa"/>
            <w:right w:w="65" w:type="dxa"/>
          </w:tblCellMar>
        </w:tblPrEx>
        <w:trPr>
          <w:trHeight w:val="339"/>
        </w:trPr>
        <w:tc>
          <w:tcPr>
            <w:tcW w:w="701" w:type="dxa"/>
            <w:vMerge/>
            <w:tcBorders>
              <w:left w:val="single" w:sz="4" w:space="0" w:color="auto"/>
              <w:bottom w:val="single" w:sz="3" w:space="0" w:color="000000" w:themeColor="text1"/>
              <w:right w:val="single" w:sz="3" w:space="0" w:color="000000" w:themeColor="text1"/>
            </w:tcBorders>
          </w:tcPr>
          <w:p w14:paraId="47531E9A"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AC9D522" w14:textId="3A9E44E8" w:rsidR="001923C7" w:rsidRDefault="001923C7" w:rsidP="00713340">
            <w:pPr>
              <w:spacing w:after="0" w:line="259" w:lineRule="auto"/>
              <w:ind w:left="0" w:firstLine="0"/>
              <w:jc w:val="both"/>
              <w:rPr>
                <w:rFonts w:asciiTheme="minorHAnsi" w:hAnsiTheme="minorHAnsi" w:cstheme="minorHAnsi"/>
                <w:b/>
                <w:bCs/>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Pr>
                <w:rFonts w:asciiTheme="minorHAnsi" w:hAnsiTheme="minorHAnsi" w:cstheme="minorHAnsi"/>
                <w:sz w:val="18"/>
                <w:szCs w:val="18"/>
              </w:rPr>
              <w:t>.</w:t>
            </w:r>
          </w:p>
        </w:tc>
      </w:tr>
      <w:tr w:rsidR="001923C7" w:rsidRPr="00B86105" w14:paraId="42CA7C03" w14:textId="77777777" w:rsidTr="00713340">
        <w:tblPrEx>
          <w:tblCellMar>
            <w:top w:w="48" w:type="dxa"/>
            <w:right w:w="65" w:type="dxa"/>
          </w:tblCellMar>
        </w:tblPrEx>
        <w:trPr>
          <w:trHeight w:val="339"/>
        </w:trPr>
        <w:tc>
          <w:tcPr>
            <w:tcW w:w="701" w:type="dxa"/>
            <w:vMerge w:val="restart"/>
            <w:tcBorders>
              <w:top w:val="single" w:sz="3" w:space="0" w:color="000000" w:themeColor="text1"/>
              <w:left w:val="single" w:sz="4" w:space="0" w:color="auto"/>
              <w:bottom w:val="single" w:sz="3" w:space="0" w:color="000000" w:themeColor="text1"/>
              <w:right w:val="single" w:sz="3" w:space="0" w:color="000000" w:themeColor="text1"/>
            </w:tcBorders>
          </w:tcPr>
          <w:p w14:paraId="1F5C8E2E" w14:textId="1DBFC9BB"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CC73F0C" w14:textId="1F87E24A" w:rsidR="001923C7" w:rsidRPr="00BA4D81" w:rsidRDefault="001923C7" w:rsidP="00713340">
            <w:pPr>
              <w:spacing w:after="0" w:line="259" w:lineRule="auto"/>
              <w:ind w:left="0" w:firstLine="0"/>
              <w:jc w:val="both"/>
              <w:rPr>
                <w:rFonts w:asciiTheme="minorHAnsi" w:hAnsiTheme="minorHAnsi" w:cstheme="minorHAnsi"/>
                <w:b/>
                <w:bCs/>
                <w:sz w:val="18"/>
                <w:szCs w:val="18"/>
              </w:rPr>
            </w:pPr>
            <w:r>
              <w:rPr>
                <w:rFonts w:asciiTheme="minorHAnsi" w:hAnsiTheme="minorHAnsi" w:cstheme="minorHAnsi"/>
                <w:b/>
                <w:bCs/>
                <w:sz w:val="18"/>
                <w:szCs w:val="18"/>
              </w:rPr>
              <w:t>Easement &amp; Engineer’s Details</w:t>
            </w:r>
          </w:p>
        </w:tc>
      </w:tr>
      <w:tr w:rsidR="001923C7" w:rsidRPr="00B86105" w14:paraId="13E39DFD" w14:textId="77777777" w:rsidTr="00713340">
        <w:tblPrEx>
          <w:tblCellMar>
            <w:top w:w="48" w:type="dxa"/>
            <w:right w:w="65" w:type="dxa"/>
          </w:tblCellMar>
        </w:tblPrEx>
        <w:trPr>
          <w:trHeight w:val="496"/>
        </w:trPr>
        <w:tc>
          <w:tcPr>
            <w:tcW w:w="701" w:type="dxa"/>
            <w:vMerge/>
            <w:tcBorders>
              <w:left w:val="single" w:sz="4" w:space="0" w:color="auto"/>
            </w:tcBorders>
          </w:tcPr>
          <w:p w14:paraId="6D0451F5" w14:textId="77777777" w:rsidR="001923C7" w:rsidRPr="003501B7" w:rsidRDefault="001923C7"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6574CB7" w14:textId="7E0CE90C" w:rsidR="001923C7" w:rsidRDefault="001923C7" w:rsidP="00713340">
            <w:pPr>
              <w:spacing w:after="0" w:line="259" w:lineRule="auto"/>
              <w:ind w:left="0" w:firstLine="0"/>
              <w:jc w:val="both"/>
              <w:rPr>
                <w:rFonts w:asciiTheme="minorHAnsi" w:hAnsiTheme="minorHAnsi" w:cstheme="minorHAnsi"/>
                <w:sz w:val="18"/>
                <w:szCs w:val="18"/>
              </w:rPr>
            </w:pPr>
            <w:r>
              <w:rPr>
                <w:rFonts w:asciiTheme="minorHAnsi" w:hAnsiTheme="minorHAnsi" w:cstheme="minorHAnsi"/>
                <w:sz w:val="18"/>
                <w:szCs w:val="18"/>
              </w:rPr>
              <w:t xml:space="preserve">The walls of any structure adjoining the easement boundary must be designed by a suitably qualified engineer to withstand all forces should the easement be excavated to existing pipe invert level. Details to be submitted to the Certifying Authority prior to issue of the </w:t>
            </w:r>
            <w:ins w:id="159" w:author="Cleo Dyer" w:date="2025-08-25T13:02:00Z">
              <w:r w:rsidR="00F77F08">
                <w:rPr>
                  <w:rFonts w:asciiTheme="minorHAnsi" w:hAnsiTheme="minorHAnsi" w:cstheme="minorHAnsi"/>
                  <w:sz w:val="18"/>
                  <w:szCs w:val="18"/>
                </w:rPr>
                <w:t xml:space="preserve">relevant </w:t>
              </w:r>
            </w:ins>
            <w:r>
              <w:rPr>
                <w:rFonts w:asciiTheme="minorHAnsi" w:hAnsiTheme="minorHAnsi" w:cstheme="minorHAnsi"/>
                <w:sz w:val="18"/>
                <w:szCs w:val="18"/>
              </w:rPr>
              <w:t>Construction Certificate.</w:t>
            </w:r>
          </w:p>
          <w:p w14:paraId="59C92029" w14:textId="429B995D" w:rsidR="001923C7" w:rsidRPr="00B86105" w:rsidRDefault="001923C7" w:rsidP="00713340">
            <w:pPr>
              <w:spacing w:after="0" w:line="259" w:lineRule="auto"/>
              <w:ind w:left="0" w:firstLine="0"/>
              <w:jc w:val="both"/>
              <w:rPr>
                <w:rFonts w:asciiTheme="minorHAnsi" w:hAnsiTheme="minorHAnsi" w:cstheme="minorHAnsi"/>
                <w:sz w:val="18"/>
                <w:szCs w:val="18"/>
              </w:rPr>
            </w:pPr>
          </w:p>
        </w:tc>
      </w:tr>
      <w:tr w:rsidR="001923C7" w:rsidRPr="00B86105" w14:paraId="119B133F" w14:textId="77777777" w:rsidTr="00713340">
        <w:tblPrEx>
          <w:tblCellMar>
            <w:top w:w="48" w:type="dxa"/>
            <w:right w:w="65" w:type="dxa"/>
          </w:tblCellMar>
        </w:tblPrEx>
        <w:trPr>
          <w:trHeight w:val="396"/>
        </w:trPr>
        <w:tc>
          <w:tcPr>
            <w:tcW w:w="701" w:type="dxa"/>
            <w:vMerge/>
            <w:tcBorders>
              <w:left w:val="single" w:sz="4" w:space="0" w:color="auto"/>
            </w:tcBorders>
          </w:tcPr>
          <w:p w14:paraId="1E30A544" w14:textId="77777777" w:rsidR="001923C7" w:rsidRPr="003501B7" w:rsidRDefault="001923C7"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B40D794" w14:textId="77777777" w:rsidR="001923C7" w:rsidRPr="00B86105" w:rsidRDefault="001923C7"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Pr>
                <w:rFonts w:asciiTheme="minorHAnsi" w:hAnsiTheme="minorHAnsi" w:cstheme="minorHAnsi"/>
                <w:sz w:val="18"/>
                <w:szCs w:val="18"/>
              </w:rPr>
              <w:t>.</w:t>
            </w:r>
          </w:p>
        </w:tc>
      </w:tr>
      <w:tr w:rsidR="001923C7" w:rsidRPr="00B86105" w14:paraId="6DB4F2E8" w14:textId="77777777" w:rsidTr="00713340">
        <w:tblPrEx>
          <w:tblCellMar>
            <w:top w:w="48" w:type="dxa"/>
            <w:right w:w="65" w:type="dxa"/>
          </w:tblCellMar>
        </w:tblPrEx>
        <w:trPr>
          <w:trHeight w:val="339"/>
        </w:trPr>
        <w:tc>
          <w:tcPr>
            <w:tcW w:w="701" w:type="dxa"/>
            <w:vMerge w:val="restart"/>
            <w:tcBorders>
              <w:top w:val="single" w:sz="3" w:space="0" w:color="000000" w:themeColor="text1"/>
              <w:left w:val="single" w:sz="4" w:space="0" w:color="auto"/>
              <w:bottom w:val="single" w:sz="3" w:space="0" w:color="000000" w:themeColor="text1"/>
              <w:right w:val="single" w:sz="3" w:space="0" w:color="000000" w:themeColor="text1"/>
            </w:tcBorders>
          </w:tcPr>
          <w:p w14:paraId="2151B5B5" w14:textId="61AAC560"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6B4B5F2" w14:textId="263CF125" w:rsidR="001923C7" w:rsidRPr="004C26F6" w:rsidRDefault="001923C7" w:rsidP="00713340">
            <w:pPr>
              <w:spacing w:after="0" w:line="259" w:lineRule="auto"/>
              <w:ind w:left="0" w:firstLine="0"/>
              <w:jc w:val="both"/>
              <w:rPr>
                <w:rFonts w:asciiTheme="minorHAnsi" w:hAnsiTheme="minorHAnsi" w:cstheme="minorHAnsi"/>
                <w:sz w:val="18"/>
                <w:szCs w:val="18"/>
              </w:rPr>
            </w:pPr>
            <w:r w:rsidRPr="004C26F6">
              <w:rPr>
                <w:rFonts w:asciiTheme="minorHAnsi" w:hAnsiTheme="minorHAnsi" w:cstheme="minorHAnsi"/>
                <w:b/>
                <w:sz w:val="18"/>
                <w:szCs w:val="18"/>
              </w:rPr>
              <w:t>Retaining Wall Structural Engineer</w:t>
            </w:r>
          </w:p>
        </w:tc>
      </w:tr>
      <w:tr w:rsidR="001923C7" w:rsidRPr="00B86105" w14:paraId="650283C8" w14:textId="77777777" w:rsidTr="00713340">
        <w:tblPrEx>
          <w:tblCellMar>
            <w:top w:w="48" w:type="dxa"/>
            <w:right w:w="65" w:type="dxa"/>
          </w:tblCellMar>
        </w:tblPrEx>
        <w:trPr>
          <w:trHeight w:val="3942"/>
        </w:trPr>
        <w:tc>
          <w:tcPr>
            <w:tcW w:w="701" w:type="dxa"/>
            <w:vMerge/>
            <w:tcBorders>
              <w:left w:val="single" w:sz="4" w:space="0" w:color="auto"/>
            </w:tcBorders>
          </w:tcPr>
          <w:p w14:paraId="51D7A0FF" w14:textId="77777777" w:rsidR="001923C7" w:rsidRPr="003501B7" w:rsidRDefault="001923C7"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E6EA63C" w14:textId="63EF3374" w:rsidR="001923C7" w:rsidRDefault="001923C7" w:rsidP="00713340">
            <w:pPr>
              <w:spacing w:after="0" w:line="259" w:lineRule="auto"/>
              <w:ind w:left="0" w:firstLine="0"/>
              <w:jc w:val="both"/>
              <w:rPr>
                <w:rFonts w:asciiTheme="minorHAnsi" w:hAnsiTheme="minorHAnsi" w:cstheme="minorHAnsi"/>
                <w:sz w:val="18"/>
                <w:szCs w:val="18"/>
              </w:rPr>
            </w:pPr>
            <w:r>
              <w:rPr>
                <w:rFonts w:asciiTheme="minorHAnsi" w:hAnsiTheme="minorHAnsi" w:cstheme="minorHAnsi"/>
                <w:sz w:val="18"/>
                <w:szCs w:val="18"/>
              </w:rPr>
              <w:t>Where a retaining wall exceeds 600mm in height, the wall must be designed by a practising structural engineer and a Construction Certificate must be obtained prior to the commencement of work on the retaining wall. Plans demonstrating compliance with this and the following matters must be submitted to and approved by the certifier prior to the issue of the</w:t>
            </w:r>
            <w:ins w:id="160" w:author="Cleo Dyer" w:date="2025-08-25T13:02:00Z">
              <w:r w:rsidR="00F77F08">
                <w:rPr>
                  <w:rFonts w:asciiTheme="minorHAnsi" w:hAnsiTheme="minorHAnsi" w:cstheme="minorHAnsi"/>
                  <w:sz w:val="18"/>
                  <w:szCs w:val="18"/>
                </w:rPr>
                <w:t xml:space="preserve"> relevant</w:t>
              </w:r>
            </w:ins>
            <w:r>
              <w:rPr>
                <w:rFonts w:asciiTheme="minorHAnsi" w:hAnsiTheme="minorHAnsi" w:cstheme="minorHAnsi"/>
                <w:sz w:val="18"/>
                <w:szCs w:val="18"/>
              </w:rPr>
              <w:t xml:space="preserve"> Construction Certificate:</w:t>
            </w:r>
          </w:p>
          <w:p w14:paraId="61BCD53E" w14:textId="77777777" w:rsidR="001923C7" w:rsidRDefault="001923C7" w:rsidP="00713340">
            <w:pPr>
              <w:spacing w:after="0" w:line="259" w:lineRule="auto"/>
              <w:ind w:left="0" w:firstLine="0"/>
              <w:jc w:val="both"/>
              <w:rPr>
                <w:rFonts w:asciiTheme="minorHAnsi" w:hAnsiTheme="minorHAnsi" w:cstheme="minorHAnsi"/>
                <w:sz w:val="18"/>
                <w:szCs w:val="18"/>
              </w:rPr>
            </w:pPr>
          </w:p>
          <w:p w14:paraId="46C75C09" w14:textId="77777777" w:rsidR="001923C7" w:rsidRDefault="001923C7" w:rsidP="00713340">
            <w:pPr>
              <w:spacing w:after="0" w:line="259" w:lineRule="auto"/>
              <w:ind w:left="0" w:firstLine="0"/>
              <w:jc w:val="both"/>
              <w:rPr>
                <w:rFonts w:asciiTheme="minorHAnsi" w:hAnsiTheme="minorHAnsi" w:cstheme="minorHAnsi"/>
                <w:sz w:val="18"/>
                <w:szCs w:val="18"/>
              </w:rPr>
            </w:pPr>
            <w:r>
              <w:rPr>
                <w:rFonts w:asciiTheme="minorHAnsi" w:hAnsiTheme="minorHAnsi" w:cstheme="minorHAnsi"/>
                <w:sz w:val="18"/>
                <w:szCs w:val="18"/>
              </w:rPr>
              <w:t xml:space="preserve">All retaining walls must be located wholly within the subject property, including footings and aggregate drainage </w:t>
            </w:r>
            <w:commentRangeStart w:id="161"/>
            <w:r>
              <w:rPr>
                <w:rFonts w:asciiTheme="minorHAnsi" w:hAnsiTheme="minorHAnsi" w:cstheme="minorHAnsi"/>
                <w:sz w:val="18"/>
                <w:szCs w:val="18"/>
              </w:rPr>
              <w:t>lines</w:t>
            </w:r>
            <w:commentRangeEnd w:id="161"/>
            <w:r w:rsidR="00DD5B66">
              <w:rPr>
                <w:rStyle w:val="CommentReference"/>
              </w:rPr>
              <w:commentReference w:id="161"/>
            </w:r>
            <w:r>
              <w:rPr>
                <w:rFonts w:asciiTheme="minorHAnsi" w:hAnsiTheme="minorHAnsi" w:cstheme="minorHAnsi"/>
                <w:sz w:val="18"/>
                <w:szCs w:val="18"/>
              </w:rPr>
              <w:t>.</w:t>
            </w:r>
          </w:p>
          <w:p w14:paraId="731EA5BC" w14:textId="77777777" w:rsidR="001923C7" w:rsidRDefault="001923C7" w:rsidP="00713340">
            <w:pPr>
              <w:spacing w:after="0" w:line="259" w:lineRule="auto"/>
              <w:ind w:left="0" w:firstLine="0"/>
              <w:jc w:val="both"/>
              <w:rPr>
                <w:rFonts w:asciiTheme="minorHAnsi" w:hAnsiTheme="minorHAnsi" w:cstheme="minorHAnsi"/>
                <w:sz w:val="18"/>
                <w:szCs w:val="18"/>
              </w:rPr>
            </w:pPr>
          </w:p>
          <w:p w14:paraId="5B720620" w14:textId="17A03D00" w:rsidR="001923C7" w:rsidDel="00DD5B66" w:rsidRDefault="001923C7" w:rsidP="00713340">
            <w:pPr>
              <w:spacing w:after="0" w:line="259" w:lineRule="auto"/>
              <w:ind w:left="0" w:firstLine="0"/>
              <w:jc w:val="both"/>
              <w:rPr>
                <w:del w:id="162" w:author="Cleo Dyer" w:date="2025-08-25T12:24:00Z"/>
                <w:rFonts w:asciiTheme="minorHAnsi" w:hAnsiTheme="minorHAnsi" w:cstheme="minorHAnsi"/>
                <w:sz w:val="18"/>
                <w:szCs w:val="18"/>
              </w:rPr>
            </w:pPr>
            <w:del w:id="163" w:author="Cleo Dyer" w:date="2025-08-25T12:24:00Z">
              <w:r w:rsidDel="00DD5B66">
                <w:rPr>
                  <w:rFonts w:asciiTheme="minorHAnsi" w:hAnsiTheme="minorHAnsi" w:cstheme="minorHAnsi"/>
                  <w:sz w:val="18"/>
                  <w:szCs w:val="18"/>
                </w:rPr>
                <w:delText>The construction of retaining walls must be located wholly within the subject property, including footings and aggregate drainage lines.</w:delText>
              </w:r>
            </w:del>
          </w:p>
          <w:p w14:paraId="073BE867" w14:textId="77777777" w:rsidR="001923C7" w:rsidRDefault="001923C7" w:rsidP="00713340">
            <w:pPr>
              <w:spacing w:after="0" w:line="259" w:lineRule="auto"/>
              <w:ind w:left="0" w:firstLine="0"/>
              <w:jc w:val="both"/>
              <w:rPr>
                <w:rFonts w:asciiTheme="minorHAnsi" w:hAnsiTheme="minorHAnsi" w:cstheme="minorHAnsi"/>
                <w:sz w:val="18"/>
                <w:szCs w:val="18"/>
              </w:rPr>
            </w:pPr>
          </w:p>
          <w:p w14:paraId="67E35662" w14:textId="77777777" w:rsidR="001923C7" w:rsidRDefault="001923C7" w:rsidP="00713340">
            <w:pPr>
              <w:spacing w:after="0" w:line="259" w:lineRule="auto"/>
              <w:ind w:left="0" w:firstLine="0"/>
              <w:jc w:val="both"/>
              <w:rPr>
                <w:rFonts w:asciiTheme="minorHAnsi" w:hAnsiTheme="minorHAnsi" w:cstheme="minorHAnsi"/>
                <w:sz w:val="18"/>
                <w:szCs w:val="18"/>
              </w:rPr>
            </w:pPr>
            <w:r>
              <w:rPr>
                <w:rFonts w:asciiTheme="minorHAnsi" w:hAnsiTheme="minorHAnsi" w:cstheme="minorHAnsi"/>
                <w:sz w:val="18"/>
                <w:szCs w:val="18"/>
              </w:rPr>
              <w:t>Aggregate drain pipes must be connected to legal point of discharge.</w:t>
            </w:r>
          </w:p>
          <w:p w14:paraId="1CD2C754" w14:textId="77777777" w:rsidR="001923C7" w:rsidRDefault="001923C7" w:rsidP="00713340">
            <w:pPr>
              <w:spacing w:after="0" w:line="259" w:lineRule="auto"/>
              <w:ind w:left="0" w:firstLine="0"/>
              <w:jc w:val="both"/>
              <w:rPr>
                <w:rFonts w:asciiTheme="minorHAnsi" w:hAnsiTheme="minorHAnsi" w:cstheme="minorHAnsi"/>
                <w:sz w:val="18"/>
                <w:szCs w:val="18"/>
              </w:rPr>
            </w:pPr>
          </w:p>
          <w:p w14:paraId="58483412" w14:textId="589AF0FF" w:rsidR="001923C7" w:rsidRPr="00B86105" w:rsidRDefault="001923C7" w:rsidP="00713340">
            <w:pPr>
              <w:spacing w:after="0" w:line="259" w:lineRule="auto"/>
              <w:ind w:left="0" w:firstLine="0"/>
              <w:jc w:val="both"/>
              <w:rPr>
                <w:rFonts w:asciiTheme="minorHAnsi" w:hAnsiTheme="minorHAnsi" w:cstheme="minorHAnsi"/>
                <w:sz w:val="18"/>
                <w:szCs w:val="18"/>
              </w:rPr>
            </w:pPr>
            <w:r>
              <w:rPr>
                <w:rFonts w:asciiTheme="minorHAnsi" w:hAnsiTheme="minorHAnsi" w:cstheme="minorHAnsi"/>
                <w:sz w:val="18"/>
                <w:szCs w:val="18"/>
              </w:rPr>
              <w:t xml:space="preserve">Construction of the retaining wall must not compromise the integrity of any existing sewer line, inter-allotment drainage line, or other infrastructure. </w:t>
            </w:r>
            <w:commentRangeStart w:id="164"/>
            <w:r>
              <w:rPr>
                <w:rFonts w:asciiTheme="minorHAnsi" w:hAnsiTheme="minorHAnsi" w:cstheme="minorHAnsi"/>
                <w:sz w:val="18"/>
                <w:szCs w:val="18"/>
              </w:rPr>
              <w:t>Footings must not be located within a drainage easement</w:t>
            </w:r>
            <w:commentRangeEnd w:id="164"/>
            <w:r w:rsidR="00E061C9">
              <w:rPr>
                <w:rStyle w:val="CommentReference"/>
              </w:rPr>
              <w:commentReference w:id="164"/>
            </w:r>
            <w:ins w:id="165" w:author="Cleo Dyer" w:date="2025-08-26T09:27:00Z">
              <w:r w:rsidR="00BE6E2F">
                <w:rPr>
                  <w:rFonts w:asciiTheme="minorHAnsi" w:hAnsiTheme="minorHAnsi" w:cstheme="minorHAnsi"/>
                  <w:sz w:val="18"/>
                  <w:szCs w:val="18"/>
                </w:rPr>
                <w:t>, unless previously agreed with Council in writing</w:t>
              </w:r>
            </w:ins>
            <w:r>
              <w:rPr>
                <w:rFonts w:asciiTheme="minorHAnsi" w:hAnsiTheme="minorHAnsi" w:cstheme="minorHAnsi"/>
                <w:sz w:val="18"/>
                <w:szCs w:val="18"/>
              </w:rPr>
              <w:t>. Revised footing locations or deeper footings may be required to prevent impacting on this existing infrastructure. Any damage to this infrastructure arising from the construction or presence of a retaining wall must be rectified by the owner of the land at their full cost.</w:t>
            </w:r>
          </w:p>
        </w:tc>
      </w:tr>
      <w:tr w:rsidR="001923C7" w:rsidRPr="00B86105" w14:paraId="392D5A03" w14:textId="77777777" w:rsidTr="00713340">
        <w:tblPrEx>
          <w:tblCellMar>
            <w:top w:w="48" w:type="dxa"/>
            <w:right w:w="65" w:type="dxa"/>
          </w:tblCellMar>
        </w:tblPrEx>
        <w:trPr>
          <w:trHeight w:val="386"/>
        </w:trPr>
        <w:tc>
          <w:tcPr>
            <w:tcW w:w="701" w:type="dxa"/>
            <w:vMerge/>
            <w:tcBorders>
              <w:left w:val="single" w:sz="4" w:space="0" w:color="auto"/>
            </w:tcBorders>
          </w:tcPr>
          <w:p w14:paraId="2C86896B" w14:textId="77777777" w:rsidR="001923C7" w:rsidRPr="003501B7" w:rsidRDefault="001923C7"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05287B7" w14:textId="77777777" w:rsidR="001923C7" w:rsidRPr="00B86105" w:rsidRDefault="001923C7"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Pr>
                <w:rFonts w:asciiTheme="minorHAnsi" w:hAnsiTheme="minorHAnsi" w:cstheme="minorHAnsi"/>
                <w:sz w:val="18"/>
                <w:szCs w:val="18"/>
              </w:rPr>
              <w:t>.</w:t>
            </w:r>
          </w:p>
        </w:tc>
      </w:tr>
      <w:tr w:rsidR="001923C7" w:rsidRPr="00B86105" w14:paraId="6D6E342F" w14:textId="77777777" w:rsidTr="00713340">
        <w:trPr>
          <w:trHeight w:val="339"/>
        </w:trPr>
        <w:tc>
          <w:tcPr>
            <w:tcW w:w="701" w:type="dxa"/>
            <w:vMerge w:val="restart"/>
            <w:tcBorders>
              <w:top w:val="single" w:sz="3" w:space="0" w:color="000000" w:themeColor="text1"/>
              <w:left w:val="single" w:sz="4" w:space="0" w:color="auto"/>
              <w:bottom w:val="single" w:sz="3" w:space="0" w:color="000000" w:themeColor="text1"/>
              <w:right w:val="single" w:sz="3" w:space="0" w:color="000000" w:themeColor="text1"/>
            </w:tcBorders>
          </w:tcPr>
          <w:p w14:paraId="77F018D3" w14:textId="6F62E7C9"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0F54BEA" w14:textId="77777777" w:rsidR="001923C7" w:rsidRPr="00B86105" w:rsidRDefault="001923C7"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Detailed Drainage Design</w:t>
            </w:r>
          </w:p>
        </w:tc>
      </w:tr>
      <w:tr w:rsidR="001923C7" w:rsidRPr="00B86105" w14:paraId="28A12DE8" w14:textId="77777777" w:rsidTr="00713340">
        <w:trPr>
          <w:trHeight w:val="20"/>
        </w:trPr>
        <w:tc>
          <w:tcPr>
            <w:tcW w:w="701" w:type="dxa"/>
            <w:vMerge/>
            <w:tcBorders>
              <w:left w:val="single" w:sz="4" w:space="0" w:color="auto"/>
            </w:tcBorders>
          </w:tcPr>
          <w:p w14:paraId="37D4E9A8" w14:textId="77777777" w:rsidR="001923C7" w:rsidRPr="003501B7" w:rsidRDefault="001923C7"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9609623" w14:textId="10966D33" w:rsidR="001923C7" w:rsidRDefault="001923C7" w:rsidP="00713340">
            <w:pPr>
              <w:spacing w:after="0" w:line="259" w:lineRule="auto"/>
              <w:ind w:left="0" w:firstLine="0"/>
              <w:jc w:val="both"/>
              <w:rPr>
                <w:rFonts w:asciiTheme="minorHAnsi" w:hAnsiTheme="minorHAnsi" w:cstheme="minorHAnsi"/>
                <w:sz w:val="18"/>
                <w:szCs w:val="18"/>
              </w:rPr>
            </w:pPr>
            <w:r w:rsidRPr="00BE30AD">
              <w:rPr>
                <w:rFonts w:asciiTheme="minorHAnsi" w:hAnsiTheme="minorHAnsi" w:cstheme="minorHAnsi"/>
                <w:sz w:val="18"/>
                <w:szCs w:val="18"/>
              </w:rPr>
              <w:t xml:space="preserve">A detailed drainage design of the site must be submitted </w:t>
            </w:r>
            <w:ins w:id="166" w:author="Cleo Dyer" w:date="2025-08-25T12:26:00Z">
              <w:r w:rsidR="00C16994">
                <w:rPr>
                  <w:rFonts w:asciiTheme="minorHAnsi" w:hAnsiTheme="minorHAnsi" w:cstheme="minorHAnsi"/>
                  <w:sz w:val="18"/>
                  <w:szCs w:val="18"/>
                </w:rPr>
                <w:t xml:space="preserve">to </w:t>
              </w:r>
            </w:ins>
            <w:r w:rsidRPr="00BE30AD">
              <w:rPr>
                <w:rFonts w:asciiTheme="minorHAnsi" w:hAnsiTheme="minorHAnsi" w:cstheme="minorHAnsi"/>
                <w:sz w:val="18"/>
                <w:szCs w:val="18"/>
              </w:rPr>
              <w:t>and approved</w:t>
            </w:r>
            <w:ins w:id="167" w:author="Cleo Dyer" w:date="2025-08-25T12:26:00Z">
              <w:r w:rsidR="00C16994">
                <w:rPr>
                  <w:rFonts w:asciiTheme="minorHAnsi" w:hAnsiTheme="minorHAnsi" w:cstheme="minorHAnsi"/>
                  <w:sz w:val="18"/>
                  <w:szCs w:val="18"/>
                </w:rPr>
                <w:t xml:space="preserve"> by </w:t>
              </w:r>
              <w:r w:rsidR="00A051D2">
                <w:rPr>
                  <w:rFonts w:asciiTheme="minorHAnsi" w:hAnsiTheme="minorHAnsi" w:cstheme="minorHAnsi"/>
                  <w:sz w:val="18"/>
                  <w:szCs w:val="18"/>
                </w:rPr>
                <w:t>the PCA</w:t>
              </w:r>
            </w:ins>
            <w:r w:rsidRPr="00BE30AD">
              <w:rPr>
                <w:rFonts w:asciiTheme="minorHAnsi" w:hAnsiTheme="minorHAnsi" w:cstheme="minorHAnsi"/>
                <w:sz w:val="18"/>
                <w:szCs w:val="18"/>
              </w:rPr>
              <w:t xml:space="preserve"> prior to the release of the</w:t>
            </w:r>
            <w:ins w:id="168" w:author="Cleo Dyer" w:date="2025-08-25T12:26:00Z">
              <w:r w:rsidR="00A051D2">
                <w:rPr>
                  <w:rFonts w:asciiTheme="minorHAnsi" w:hAnsiTheme="minorHAnsi" w:cstheme="minorHAnsi"/>
                  <w:sz w:val="18"/>
                  <w:szCs w:val="18"/>
                </w:rPr>
                <w:t xml:space="preserve"> relevant</w:t>
              </w:r>
            </w:ins>
            <w:r w:rsidRPr="00BE30AD">
              <w:rPr>
                <w:rFonts w:asciiTheme="minorHAnsi" w:hAnsiTheme="minorHAnsi" w:cstheme="minorHAnsi"/>
                <w:sz w:val="18"/>
                <w:szCs w:val="18"/>
              </w:rPr>
              <w:t xml:space="preserve"> Construction Certificate. The detailed plan must:</w:t>
            </w:r>
          </w:p>
          <w:p w14:paraId="38B7F34E" w14:textId="77777777" w:rsidR="00E96563" w:rsidRDefault="00E96563" w:rsidP="0011429C">
            <w:pPr>
              <w:spacing w:after="0" w:line="240" w:lineRule="auto"/>
              <w:ind w:left="0" w:firstLine="0"/>
              <w:jc w:val="both"/>
              <w:rPr>
                <w:rFonts w:asciiTheme="minorHAnsi" w:hAnsiTheme="minorHAnsi" w:cstheme="minorHAnsi"/>
                <w:sz w:val="18"/>
                <w:szCs w:val="18"/>
              </w:rPr>
            </w:pPr>
          </w:p>
          <w:p w14:paraId="57371B11" w14:textId="1899C53D" w:rsidR="001923C7" w:rsidRDefault="001923C7" w:rsidP="00B33982">
            <w:pPr>
              <w:pStyle w:val="ListParagraph"/>
              <w:numPr>
                <w:ilvl w:val="0"/>
                <w:numId w:val="16"/>
              </w:numPr>
              <w:spacing w:after="0" w:line="240" w:lineRule="auto"/>
              <w:jc w:val="both"/>
              <w:rPr>
                <w:rFonts w:asciiTheme="minorHAnsi" w:hAnsiTheme="minorHAnsi" w:cstheme="minorHAnsi"/>
                <w:sz w:val="18"/>
                <w:szCs w:val="18"/>
              </w:rPr>
            </w:pPr>
            <w:r w:rsidRPr="00BE30AD">
              <w:rPr>
                <w:rFonts w:asciiTheme="minorHAnsi" w:hAnsiTheme="minorHAnsi" w:cstheme="minorHAnsi"/>
                <w:sz w:val="18"/>
                <w:szCs w:val="18"/>
              </w:rPr>
              <w:t>be generally in accordance with the Concept Stormwater Plan, SY230307 rev D, prepared by Northrop on 21/05/2025</w:t>
            </w:r>
            <w:r w:rsidR="00000207">
              <w:rPr>
                <w:rFonts w:asciiTheme="minorHAnsi" w:hAnsiTheme="minorHAnsi" w:cstheme="minorHAnsi"/>
                <w:sz w:val="18"/>
                <w:szCs w:val="18"/>
              </w:rPr>
              <w:t>;</w:t>
            </w:r>
          </w:p>
          <w:p w14:paraId="152D6265" w14:textId="77777777" w:rsidR="0011429C" w:rsidRDefault="0011429C" w:rsidP="0011429C">
            <w:pPr>
              <w:pStyle w:val="ListParagraph"/>
              <w:spacing w:after="0" w:line="240" w:lineRule="auto"/>
              <w:ind w:firstLine="0"/>
              <w:jc w:val="both"/>
              <w:rPr>
                <w:rFonts w:asciiTheme="minorHAnsi" w:hAnsiTheme="minorHAnsi" w:cstheme="minorHAnsi"/>
                <w:sz w:val="18"/>
                <w:szCs w:val="18"/>
              </w:rPr>
            </w:pPr>
          </w:p>
          <w:p w14:paraId="2141B98E" w14:textId="02088871" w:rsidR="001923C7" w:rsidRDefault="001923C7" w:rsidP="00B33982">
            <w:pPr>
              <w:pStyle w:val="ListParagraph"/>
              <w:numPr>
                <w:ilvl w:val="0"/>
                <w:numId w:val="16"/>
              </w:numPr>
              <w:spacing w:after="0" w:line="240" w:lineRule="auto"/>
              <w:jc w:val="both"/>
              <w:rPr>
                <w:rFonts w:asciiTheme="minorHAnsi" w:hAnsiTheme="minorHAnsi" w:cstheme="minorHAnsi"/>
                <w:sz w:val="18"/>
                <w:szCs w:val="18"/>
              </w:rPr>
            </w:pPr>
            <w:r w:rsidRPr="00BE30AD">
              <w:rPr>
                <w:rFonts w:asciiTheme="minorHAnsi" w:hAnsiTheme="minorHAnsi" w:cstheme="minorHAnsi"/>
                <w:sz w:val="18"/>
                <w:szCs w:val="18"/>
              </w:rPr>
              <w:t>drain to the Council stormwater network in Lot 2001 DP 1250959 and confirm new connections to existing stormwater infrastructure in the Council detention basin does not adversely impact on the operation of the basin or cause surcharge upstream outside of the basin extents</w:t>
            </w:r>
            <w:r w:rsidR="00000207">
              <w:rPr>
                <w:rFonts w:asciiTheme="minorHAnsi" w:hAnsiTheme="minorHAnsi" w:cstheme="minorHAnsi"/>
                <w:sz w:val="18"/>
                <w:szCs w:val="18"/>
              </w:rPr>
              <w:t>;</w:t>
            </w:r>
          </w:p>
          <w:p w14:paraId="58A4B420" w14:textId="77777777" w:rsidR="0011429C" w:rsidRPr="0011429C" w:rsidRDefault="0011429C" w:rsidP="0011429C">
            <w:pPr>
              <w:spacing w:after="0" w:line="240" w:lineRule="auto"/>
              <w:ind w:left="0" w:firstLine="0"/>
              <w:jc w:val="both"/>
              <w:rPr>
                <w:rFonts w:asciiTheme="minorHAnsi" w:hAnsiTheme="minorHAnsi" w:cstheme="minorHAnsi"/>
                <w:sz w:val="18"/>
                <w:szCs w:val="18"/>
              </w:rPr>
            </w:pPr>
          </w:p>
          <w:p w14:paraId="22A468B7" w14:textId="39A3DC5B" w:rsidR="001923C7" w:rsidRDefault="001923C7" w:rsidP="00B33982">
            <w:pPr>
              <w:pStyle w:val="ListParagraph"/>
              <w:numPr>
                <w:ilvl w:val="0"/>
                <w:numId w:val="16"/>
              </w:numPr>
              <w:spacing w:after="0" w:line="240" w:lineRule="auto"/>
              <w:jc w:val="both"/>
              <w:rPr>
                <w:rFonts w:asciiTheme="minorHAnsi" w:hAnsiTheme="minorHAnsi" w:cstheme="minorHAnsi"/>
                <w:sz w:val="18"/>
                <w:szCs w:val="18"/>
              </w:rPr>
            </w:pPr>
            <w:r w:rsidRPr="00BE30AD">
              <w:rPr>
                <w:rFonts w:asciiTheme="minorHAnsi" w:hAnsiTheme="minorHAnsi" w:cstheme="minorHAnsi"/>
                <w:sz w:val="18"/>
                <w:szCs w:val="18"/>
              </w:rPr>
              <w:t>indicate the method of disposal of all stormwater and must include rainwater tanks, existing ground levels, finished surface levels on all paved areas, estimated flow rates, invert levels and sizes of all pipelines</w:t>
            </w:r>
            <w:r w:rsidR="00000207">
              <w:rPr>
                <w:rFonts w:asciiTheme="minorHAnsi" w:hAnsiTheme="minorHAnsi" w:cstheme="minorHAnsi"/>
                <w:sz w:val="18"/>
                <w:szCs w:val="18"/>
              </w:rPr>
              <w:t>;</w:t>
            </w:r>
          </w:p>
          <w:p w14:paraId="0233C849" w14:textId="77777777" w:rsidR="0011429C" w:rsidRPr="0011429C" w:rsidRDefault="0011429C" w:rsidP="0011429C">
            <w:pPr>
              <w:spacing w:after="0" w:line="240" w:lineRule="auto"/>
              <w:ind w:left="0" w:firstLine="0"/>
              <w:jc w:val="both"/>
              <w:rPr>
                <w:rFonts w:asciiTheme="minorHAnsi" w:hAnsiTheme="minorHAnsi" w:cstheme="minorHAnsi"/>
                <w:sz w:val="18"/>
                <w:szCs w:val="18"/>
              </w:rPr>
            </w:pPr>
          </w:p>
          <w:p w14:paraId="73724785" w14:textId="3D75DD54" w:rsidR="001923C7" w:rsidRDefault="001923C7" w:rsidP="00B33982">
            <w:pPr>
              <w:pStyle w:val="ListParagraph"/>
              <w:numPr>
                <w:ilvl w:val="0"/>
                <w:numId w:val="16"/>
              </w:numPr>
              <w:spacing w:after="0" w:line="240" w:lineRule="auto"/>
              <w:jc w:val="both"/>
              <w:rPr>
                <w:rFonts w:asciiTheme="minorHAnsi" w:hAnsiTheme="minorHAnsi" w:cstheme="minorHAnsi"/>
                <w:sz w:val="18"/>
                <w:szCs w:val="18"/>
              </w:rPr>
            </w:pPr>
            <w:r w:rsidRPr="00BE30AD">
              <w:rPr>
                <w:rFonts w:asciiTheme="minorHAnsi" w:hAnsiTheme="minorHAnsi" w:cstheme="minorHAnsi"/>
                <w:sz w:val="18"/>
                <w:szCs w:val="18"/>
              </w:rPr>
              <w:t>be to the satisfaction of the Certifying Authority</w:t>
            </w:r>
            <w:r w:rsidR="00000207">
              <w:rPr>
                <w:rFonts w:asciiTheme="minorHAnsi" w:hAnsiTheme="minorHAnsi" w:cstheme="minorHAnsi"/>
                <w:sz w:val="18"/>
                <w:szCs w:val="18"/>
              </w:rPr>
              <w:t>;</w:t>
            </w:r>
          </w:p>
          <w:p w14:paraId="18F02611" w14:textId="77777777" w:rsidR="0011429C" w:rsidRPr="0011429C" w:rsidRDefault="0011429C" w:rsidP="0011429C">
            <w:pPr>
              <w:spacing w:after="0" w:line="240" w:lineRule="auto"/>
              <w:ind w:left="360" w:firstLine="0"/>
              <w:jc w:val="both"/>
              <w:rPr>
                <w:rFonts w:asciiTheme="minorHAnsi" w:hAnsiTheme="minorHAnsi" w:cstheme="minorHAnsi"/>
                <w:sz w:val="18"/>
                <w:szCs w:val="18"/>
              </w:rPr>
            </w:pPr>
          </w:p>
          <w:p w14:paraId="3A176169" w14:textId="607B22F3" w:rsidR="001923C7" w:rsidRDefault="001923C7" w:rsidP="00B33982">
            <w:pPr>
              <w:pStyle w:val="ListParagraph"/>
              <w:numPr>
                <w:ilvl w:val="0"/>
                <w:numId w:val="16"/>
              </w:numPr>
              <w:spacing w:after="0" w:line="240" w:lineRule="auto"/>
              <w:jc w:val="both"/>
              <w:rPr>
                <w:rFonts w:asciiTheme="minorHAnsi" w:hAnsiTheme="minorHAnsi" w:cstheme="minorHAnsi"/>
                <w:sz w:val="18"/>
                <w:szCs w:val="18"/>
              </w:rPr>
            </w:pPr>
            <w:r w:rsidRPr="00BE30AD">
              <w:rPr>
                <w:rFonts w:asciiTheme="minorHAnsi" w:hAnsiTheme="minorHAnsi" w:cstheme="minorHAnsi"/>
                <w:sz w:val="18"/>
                <w:szCs w:val="18"/>
              </w:rPr>
              <w:t>minor system to be designed to cater for a minimum 1 in 20 year Average Recurrence Interval storm event</w:t>
            </w:r>
            <w:r w:rsidR="00000207">
              <w:rPr>
                <w:rFonts w:asciiTheme="minorHAnsi" w:hAnsiTheme="minorHAnsi" w:cstheme="minorHAnsi"/>
                <w:sz w:val="18"/>
                <w:szCs w:val="18"/>
              </w:rPr>
              <w:t>;</w:t>
            </w:r>
          </w:p>
          <w:p w14:paraId="038A8637" w14:textId="77777777" w:rsidR="0011429C" w:rsidRPr="0011429C" w:rsidRDefault="0011429C" w:rsidP="0011429C">
            <w:pPr>
              <w:spacing w:after="0" w:line="240" w:lineRule="auto"/>
              <w:ind w:left="0" w:firstLine="0"/>
              <w:jc w:val="both"/>
              <w:rPr>
                <w:rFonts w:asciiTheme="minorHAnsi" w:hAnsiTheme="minorHAnsi" w:cstheme="minorHAnsi"/>
                <w:sz w:val="18"/>
                <w:szCs w:val="18"/>
              </w:rPr>
            </w:pPr>
          </w:p>
          <w:p w14:paraId="2A6179A9" w14:textId="49599C14" w:rsidR="001923C7" w:rsidRDefault="001923C7" w:rsidP="00B33982">
            <w:pPr>
              <w:pStyle w:val="ListParagraph"/>
              <w:numPr>
                <w:ilvl w:val="0"/>
                <w:numId w:val="16"/>
              </w:numPr>
              <w:spacing w:after="0" w:line="240" w:lineRule="auto"/>
              <w:jc w:val="both"/>
              <w:rPr>
                <w:rFonts w:asciiTheme="minorHAnsi" w:hAnsiTheme="minorHAnsi" w:cstheme="minorHAnsi"/>
                <w:sz w:val="18"/>
                <w:szCs w:val="18"/>
              </w:rPr>
            </w:pPr>
            <w:r w:rsidRPr="00BE30AD">
              <w:rPr>
                <w:rFonts w:asciiTheme="minorHAnsi" w:hAnsiTheme="minorHAnsi" w:cstheme="minorHAnsi"/>
                <w:sz w:val="18"/>
                <w:szCs w:val="18"/>
              </w:rPr>
              <w:t xml:space="preserve">major system and </w:t>
            </w:r>
            <w:r w:rsidRPr="00BE30AD">
              <w:rPr>
                <w:rFonts w:asciiTheme="minorHAnsi" w:hAnsiTheme="minorHAnsi" w:cstheme="minorHAnsi"/>
                <w:sz w:val="18"/>
                <w:szCs w:val="18"/>
              </w:rPr>
              <w:tab/>
              <w:t>overflow drainage paths are to be provided and be designed to cater for 1 in 100 year Average Recurrence Interval storm event</w:t>
            </w:r>
            <w:r w:rsidR="00000207">
              <w:rPr>
                <w:rFonts w:asciiTheme="minorHAnsi" w:hAnsiTheme="minorHAnsi" w:cstheme="minorHAnsi"/>
                <w:sz w:val="18"/>
                <w:szCs w:val="18"/>
              </w:rPr>
              <w:t>;</w:t>
            </w:r>
          </w:p>
          <w:p w14:paraId="43BF4B2D" w14:textId="77777777" w:rsidR="0011429C" w:rsidRPr="0011429C" w:rsidRDefault="0011429C" w:rsidP="0011429C">
            <w:pPr>
              <w:spacing w:after="0" w:line="240" w:lineRule="auto"/>
              <w:ind w:left="0" w:firstLine="0"/>
              <w:jc w:val="both"/>
              <w:rPr>
                <w:rFonts w:asciiTheme="minorHAnsi" w:hAnsiTheme="minorHAnsi" w:cstheme="minorHAnsi"/>
                <w:sz w:val="18"/>
                <w:szCs w:val="18"/>
              </w:rPr>
            </w:pPr>
          </w:p>
          <w:p w14:paraId="58E6C8F8" w14:textId="02CA4C13" w:rsidR="001923C7" w:rsidRDefault="001923C7" w:rsidP="00B33982">
            <w:pPr>
              <w:pStyle w:val="ListParagraph"/>
              <w:numPr>
                <w:ilvl w:val="0"/>
                <w:numId w:val="16"/>
              </w:numPr>
              <w:spacing w:after="0" w:line="240" w:lineRule="auto"/>
              <w:jc w:val="both"/>
              <w:rPr>
                <w:rFonts w:asciiTheme="minorHAnsi" w:hAnsiTheme="minorHAnsi" w:cstheme="minorHAnsi"/>
                <w:sz w:val="18"/>
                <w:szCs w:val="18"/>
              </w:rPr>
            </w:pPr>
            <w:r w:rsidRPr="00BE30AD">
              <w:rPr>
                <w:rFonts w:asciiTheme="minorHAnsi" w:hAnsiTheme="minorHAnsi" w:cstheme="minorHAnsi"/>
                <w:sz w:val="18"/>
                <w:szCs w:val="18"/>
              </w:rPr>
              <w:t>comply with Council's Shellharbour Development Control Plan  unless variation is specifically noted and approved on DA concept drainage plan</w:t>
            </w:r>
            <w:r w:rsidR="00000207">
              <w:rPr>
                <w:rFonts w:asciiTheme="minorHAnsi" w:hAnsiTheme="minorHAnsi" w:cstheme="minorHAnsi"/>
                <w:sz w:val="18"/>
                <w:szCs w:val="18"/>
              </w:rPr>
              <w:t>; and</w:t>
            </w:r>
          </w:p>
          <w:p w14:paraId="75CFD40B" w14:textId="77777777" w:rsidR="0011429C" w:rsidRPr="0011429C" w:rsidRDefault="0011429C" w:rsidP="0011429C">
            <w:pPr>
              <w:spacing w:after="0" w:line="240" w:lineRule="auto"/>
              <w:ind w:left="0" w:firstLine="0"/>
              <w:jc w:val="both"/>
              <w:rPr>
                <w:rFonts w:asciiTheme="minorHAnsi" w:hAnsiTheme="minorHAnsi" w:cstheme="minorHAnsi"/>
                <w:sz w:val="18"/>
                <w:szCs w:val="18"/>
              </w:rPr>
            </w:pPr>
          </w:p>
          <w:p w14:paraId="71BE326B" w14:textId="5B54A264" w:rsidR="001923C7" w:rsidRPr="00BE30AD" w:rsidRDefault="001923C7" w:rsidP="00B33982">
            <w:pPr>
              <w:pStyle w:val="ListParagraph"/>
              <w:numPr>
                <w:ilvl w:val="0"/>
                <w:numId w:val="16"/>
              </w:numPr>
              <w:spacing w:after="0" w:line="240" w:lineRule="auto"/>
              <w:jc w:val="both"/>
              <w:rPr>
                <w:rFonts w:asciiTheme="minorHAnsi" w:hAnsiTheme="minorHAnsi" w:cstheme="minorHAnsi"/>
                <w:sz w:val="18"/>
                <w:szCs w:val="18"/>
              </w:rPr>
            </w:pPr>
            <w:r w:rsidRPr="00BE30AD">
              <w:rPr>
                <w:rFonts w:asciiTheme="minorHAnsi" w:hAnsiTheme="minorHAnsi" w:cstheme="minorHAnsi"/>
                <w:sz w:val="18"/>
                <w:szCs w:val="18"/>
              </w:rPr>
              <w:t>include an operations and maintenance manual for the proposed stormwater quality improvement devices that must be adhered to for the life of the development.</w:t>
            </w:r>
          </w:p>
        </w:tc>
      </w:tr>
      <w:tr w:rsidR="001923C7" w:rsidRPr="00B86105" w14:paraId="06DE48C4" w14:textId="77777777" w:rsidTr="00713340">
        <w:trPr>
          <w:trHeight w:val="341"/>
        </w:trPr>
        <w:tc>
          <w:tcPr>
            <w:tcW w:w="701" w:type="dxa"/>
            <w:vMerge/>
            <w:tcBorders>
              <w:left w:val="single" w:sz="4" w:space="0" w:color="auto"/>
            </w:tcBorders>
          </w:tcPr>
          <w:p w14:paraId="4A6ADAA6" w14:textId="77777777" w:rsidR="001923C7" w:rsidRPr="003501B7" w:rsidRDefault="001923C7"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052E315" w14:textId="364F9E41" w:rsidR="001923C7" w:rsidRPr="00B86105" w:rsidRDefault="001923C7"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p>
        </w:tc>
      </w:tr>
      <w:tr w:rsidR="001923C7" w:rsidRPr="00BA4D81" w14:paraId="58BF22D8" w14:textId="77777777" w:rsidTr="00713340">
        <w:tblPrEx>
          <w:tblCellMar>
            <w:top w:w="48" w:type="dxa"/>
            <w:right w:w="65" w:type="dxa"/>
          </w:tblCellMar>
        </w:tblPrEx>
        <w:trPr>
          <w:trHeight w:val="339"/>
        </w:trPr>
        <w:tc>
          <w:tcPr>
            <w:tcW w:w="701" w:type="dxa"/>
            <w:vMerge w:val="restart"/>
            <w:tcBorders>
              <w:top w:val="single" w:sz="3" w:space="0" w:color="000000" w:themeColor="text1"/>
              <w:left w:val="single" w:sz="4" w:space="0" w:color="auto"/>
              <w:right w:val="single" w:sz="3" w:space="0" w:color="000000" w:themeColor="text1"/>
            </w:tcBorders>
          </w:tcPr>
          <w:p w14:paraId="476CF78E"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A61E5F1" w14:textId="33119643" w:rsidR="001923C7" w:rsidRDefault="001923C7" w:rsidP="00713340">
            <w:pPr>
              <w:spacing w:after="0" w:line="259" w:lineRule="auto"/>
              <w:ind w:left="0" w:firstLine="0"/>
              <w:jc w:val="both"/>
              <w:rPr>
                <w:rFonts w:asciiTheme="minorHAnsi" w:hAnsiTheme="minorHAnsi" w:cstheme="minorHAnsi"/>
                <w:b/>
                <w:bCs/>
                <w:sz w:val="18"/>
                <w:szCs w:val="18"/>
              </w:rPr>
            </w:pPr>
            <w:r w:rsidRPr="00F71DAD">
              <w:rPr>
                <w:rFonts w:asciiTheme="minorHAnsi" w:hAnsiTheme="minorHAnsi" w:cstheme="minorHAnsi"/>
                <w:b/>
                <w:bCs/>
                <w:sz w:val="18"/>
                <w:szCs w:val="18"/>
              </w:rPr>
              <w:t>Structural Capacity of Stormwater Pipes</w:t>
            </w:r>
          </w:p>
        </w:tc>
      </w:tr>
      <w:tr w:rsidR="001923C7" w:rsidRPr="00BA4D81" w14:paraId="6FD3F68C" w14:textId="77777777" w:rsidTr="00713340">
        <w:tblPrEx>
          <w:tblCellMar>
            <w:top w:w="48" w:type="dxa"/>
            <w:right w:w="65" w:type="dxa"/>
          </w:tblCellMar>
        </w:tblPrEx>
        <w:trPr>
          <w:trHeight w:val="339"/>
        </w:trPr>
        <w:tc>
          <w:tcPr>
            <w:tcW w:w="701" w:type="dxa"/>
            <w:vMerge/>
            <w:tcBorders>
              <w:left w:val="single" w:sz="4" w:space="0" w:color="auto"/>
              <w:right w:val="single" w:sz="3" w:space="0" w:color="000000" w:themeColor="text1"/>
            </w:tcBorders>
          </w:tcPr>
          <w:p w14:paraId="37A89F92"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AFE7B7B" w14:textId="290E08B0" w:rsidR="001923C7" w:rsidRPr="00E02461" w:rsidRDefault="001923C7" w:rsidP="00713340">
            <w:pPr>
              <w:spacing w:after="0" w:line="259" w:lineRule="auto"/>
              <w:ind w:left="0" w:firstLine="0"/>
              <w:jc w:val="both"/>
              <w:rPr>
                <w:rFonts w:asciiTheme="minorHAnsi" w:hAnsiTheme="minorHAnsi" w:cstheme="minorHAnsi"/>
                <w:sz w:val="18"/>
                <w:szCs w:val="18"/>
              </w:rPr>
            </w:pPr>
            <w:r w:rsidRPr="00E02461">
              <w:rPr>
                <w:rFonts w:asciiTheme="minorHAnsi" w:hAnsiTheme="minorHAnsi" w:cstheme="minorHAnsi"/>
                <w:sz w:val="18"/>
                <w:szCs w:val="18"/>
              </w:rPr>
              <w:t xml:space="preserve">Pipes under buildings shall be structurally designed to withstand all applied forces. Pipes with a grade of greater than 12% require anchor blocks at the top and bottom of the inclined section and at a maximum interval of 3 metres. Details to this effect shall be incorporated on the detailed drainage design that is submitted to the certifying authority </w:t>
            </w:r>
            <w:ins w:id="169" w:author="Cleo Dyer" w:date="2025-08-25T13:03:00Z">
              <w:r w:rsidR="00643E64">
                <w:rPr>
                  <w:rFonts w:asciiTheme="minorHAnsi" w:hAnsiTheme="minorHAnsi" w:cstheme="minorHAnsi"/>
                  <w:bCs/>
                  <w:sz w:val="18"/>
                  <w:szCs w:val="18"/>
                </w:rPr>
                <w:t>prior to the issue of the relevant</w:t>
              </w:r>
              <w:r w:rsidR="00643E64" w:rsidRPr="00952EBD">
                <w:rPr>
                  <w:rFonts w:asciiTheme="minorHAnsi" w:hAnsiTheme="minorHAnsi" w:cstheme="minorHAnsi"/>
                  <w:bCs/>
                  <w:sz w:val="18"/>
                  <w:szCs w:val="18"/>
                </w:rPr>
                <w:t xml:space="preserve"> </w:t>
              </w:r>
            </w:ins>
            <w:r w:rsidRPr="00E02461">
              <w:rPr>
                <w:rFonts w:asciiTheme="minorHAnsi" w:hAnsiTheme="minorHAnsi" w:cstheme="minorHAnsi"/>
                <w:sz w:val="18"/>
                <w:szCs w:val="18"/>
              </w:rPr>
              <w:t>Construction Certificate.</w:t>
            </w:r>
          </w:p>
        </w:tc>
      </w:tr>
      <w:tr w:rsidR="001923C7" w:rsidRPr="00BA4D81" w14:paraId="3F468E74" w14:textId="77777777" w:rsidTr="00713340">
        <w:tblPrEx>
          <w:tblCellMar>
            <w:top w:w="48" w:type="dxa"/>
            <w:right w:w="65" w:type="dxa"/>
          </w:tblCellMar>
        </w:tblPrEx>
        <w:trPr>
          <w:trHeight w:val="339"/>
        </w:trPr>
        <w:tc>
          <w:tcPr>
            <w:tcW w:w="701" w:type="dxa"/>
            <w:vMerge/>
            <w:tcBorders>
              <w:left w:val="single" w:sz="4" w:space="0" w:color="auto"/>
              <w:bottom w:val="single" w:sz="3" w:space="0" w:color="000000" w:themeColor="text1"/>
              <w:right w:val="single" w:sz="3" w:space="0" w:color="000000" w:themeColor="text1"/>
            </w:tcBorders>
          </w:tcPr>
          <w:p w14:paraId="31A64309"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2667295" w14:textId="2776F909" w:rsidR="001923C7" w:rsidRDefault="001923C7" w:rsidP="00713340">
            <w:pPr>
              <w:spacing w:after="0" w:line="259" w:lineRule="auto"/>
              <w:ind w:left="0" w:firstLine="0"/>
              <w:jc w:val="both"/>
              <w:rPr>
                <w:rFonts w:asciiTheme="minorHAnsi" w:hAnsiTheme="minorHAnsi" w:cstheme="minorHAnsi"/>
                <w:b/>
                <w:bCs/>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p>
        </w:tc>
      </w:tr>
      <w:tr w:rsidR="001923C7" w:rsidRPr="00BA4D81" w14:paraId="51EC5DEA" w14:textId="77777777" w:rsidTr="00713340">
        <w:tblPrEx>
          <w:tblCellMar>
            <w:top w:w="48" w:type="dxa"/>
            <w:right w:w="65" w:type="dxa"/>
          </w:tblCellMar>
        </w:tblPrEx>
        <w:trPr>
          <w:trHeight w:val="339"/>
        </w:trPr>
        <w:tc>
          <w:tcPr>
            <w:tcW w:w="701" w:type="dxa"/>
            <w:vMerge w:val="restart"/>
            <w:tcBorders>
              <w:left w:val="single" w:sz="4" w:space="0" w:color="auto"/>
              <w:right w:val="single" w:sz="3" w:space="0" w:color="000000" w:themeColor="text1"/>
            </w:tcBorders>
          </w:tcPr>
          <w:p w14:paraId="258852E8"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9E143A1" w14:textId="67F6A622" w:rsidR="001923C7" w:rsidRPr="00B86105" w:rsidRDefault="001923C7" w:rsidP="00713340">
            <w:pPr>
              <w:spacing w:after="0" w:line="259" w:lineRule="auto"/>
              <w:ind w:left="0" w:firstLine="0"/>
              <w:jc w:val="both"/>
              <w:rPr>
                <w:rFonts w:asciiTheme="minorHAnsi" w:hAnsiTheme="minorHAnsi" w:cstheme="minorHAnsi"/>
                <w:b/>
                <w:sz w:val="18"/>
                <w:szCs w:val="18"/>
              </w:rPr>
            </w:pPr>
            <w:r w:rsidRPr="00B77ED3">
              <w:rPr>
                <w:rFonts w:asciiTheme="minorHAnsi" w:hAnsiTheme="minorHAnsi" w:cstheme="minorHAnsi"/>
                <w:b/>
                <w:sz w:val="18"/>
                <w:szCs w:val="18"/>
              </w:rPr>
              <w:t>Structural Design of Deep Pits</w:t>
            </w:r>
          </w:p>
        </w:tc>
      </w:tr>
      <w:tr w:rsidR="001923C7" w:rsidRPr="00BA4D81" w14:paraId="1FEB7E59" w14:textId="77777777" w:rsidTr="00713340">
        <w:tblPrEx>
          <w:tblCellMar>
            <w:top w:w="48" w:type="dxa"/>
            <w:right w:w="65" w:type="dxa"/>
          </w:tblCellMar>
        </w:tblPrEx>
        <w:trPr>
          <w:trHeight w:val="339"/>
        </w:trPr>
        <w:tc>
          <w:tcPr>
            <w:tcW w:w="701" w:type="dxa"/>
            <w:vMerge/>
            <w:tcBorders>
              <w:left w:val="single" w:sz="4" w:space="0" w:color="auto"/>
              <w:right w:val="single" w:sz="3" w:space="0" w:color="000000" w:themeColor="text1"/>
            </w:tcBorders>
          </w:tcPr>
          <w:p w14:paraId="73DBBF88"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04FC954" w14:textId="09FA70AA" w:rsidR="001923C7" w:rsidRPr="00585E0B" w:rsidRDefault="001923C7" w:rsidP="00713340">
            <w:pPr>
              <w:spacing w:after="0" w:line="259" w:lineRule="auto"/>
              <w:ind w:left="0" w:firstLine="0"/>
              <w:jc w:val="both"/>
              <w:rPr>
                <w:rFonts w:asciiTheme="minorHAnsi" w:hAnsiTheme="minorHAnsi" w:cstheme="minorHAnsi"/>
                <w:bCs/>
                <w:sz w:val="18"/>
                <w:szCs w:val="18"/>
              </w:rPr>
            </w:pPr>
            <w:r w:rsidRPr="00585E0B">
              <w:rPr>
                <w:rFonts w:asciiTheme="minorHAnsi" w:hAnsiTheme="minorHAnsi" w:cstheme="minorHAnsi"/>
                <w:bCs/>
                <w:sz w:val="18"/>
                <w:szCs w:val="18"/>
              </w:rPr>
              <w:t xml:space="preserve">All pits deeper than 0.9 metres must be designed by a certified structural engineer and be in accordance with AS3600-2009. Pits deeper than 1.2 metres must have galvanised steel step irons (plastic coated black steel step irons will not be accepted)  and pits deeper than 1.8 metres are to be reinforced concrete. Step irons at 300mm interval spacing from bottom of pit. Top step minimum 500mm below top surface level.  Details to this effect shall be incorporated on the detailed drainage design that is submitted to the certifying authority </w:t>
            </w:r>
            <w:ins w:id="170" w:author="Cleo Dyer" w:date="2025-08-25T13:03:00Z">
              <w:r w:rsidR="00643E64">
                <w:rPr>
                  <w:rFonts w:asciiTheme="minorHAnsi" w:hAnsiTheme="minorHAnsi" w:cstheme="minorHAnsi"/>
                  <w:bCs/>
                  <w:sz w:val="18"/>
                  <w:szCs w:val="18"/>
                </w:rPr>
                <w:t>prior to the issue of the relevant</w:t>
              </w:r>
              <w:r w:rsidR="00643E64" w:rsidRPr="00952EBD">
                <w:rPr>
                  <w:rFonts w:asciiTheme="minorHAnsi" w:hAnsiTheme="minorHAnsi" w:cstheme="minorHAnsi"/>
                  <w:bCs/>
                  <w:sz w:val="18"/>
                  <w:szCs w:val="18"/>
                </w:rPr>
                <w:t xml:space="preserve"> </w:t>
              </w:r>
            </w:ins>
            <w:r w:rsidRPr="00585E0B">
              <w:rPr>
                <w:rFonts w:asciiTheme="minorHAnsi" w:hAnsiTheme="minorHAnsi" w:cstheme="minorHAnsi"/>
                <w:bCs/>
                <w:sz w:val="18"/>
                <w:szCs w:val="18"/>
              </w:rPr>
              <w:t>Construction Certificate.</w:t>
            </w:r>
          </w:p>
        </w:tc>
      </w:tr>
      <w:tr w:rsidR="001923C7" w:rsidRPr="00BA4D81" w14:paraId="733C36B5" w14:textId="77777777" w:rsidTr="00713340">
        <w:tblPrEx>
          <w:tblCellMar>
            <w:top w:w="48" w:type="dxa"/>
            <w:right w:w="65" w:type="dxa"/>
          </w:tblCellMar>
        </w:tblPrEx>
        <w:trPr>
          <w:trHeight w:val="339"/>
        </w:trPr>
        <w:tc>
          <w:tcPr>
            <w:tcW w:w="701" w:type="dxa"/>
            <w:vMerge/>
            <w:tcBorders>
              <w:left w:val="single" w:sz="4" w:space="0" w:color="auto"/>
              <w:bottom w:val="single" w:sz="3" w:space="0" w:color="000000" w:themeColor="text1"/>
              <w:right w:val="single" w:sz="3" w:space="0" w:color="000000" w:themeColor="text1"/>
            </w:tcBorders>
          </w:tcPr>
          <w:p w14:paraId="285AE637"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23E8334" w14:textId="4FC3A526" w:rsidR="001923C7" w:rsidRPr="00B86105" w:rsidRDefault="001923C7" w:rsidP="00713340">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p>
        </w:tc>
      </w:tr>
      <w:tr w:rsidR="001923C7" w:rsidRPr="00BA4D81" w14:paraId="522A3358" w14:textId="77777777" w:rsidTr="00713340">
        <w:tblPrEx>
          <w:tblCellMar>
            <w:top w:w="48" w:type="dxa"/>
            <w:right w:w="65" w:type="dxa"/>
          </w:tblCellMar>
        </w:tblPrEx>
        <w:trPr>
          <w:trHeight w:val="339"/>
        </w:trPr>
        <w:tc>
          <w:tcPr>
            <w:tcW w:w="701" w:type="dxa"/>
            <w:vMerge w:val="restart"/>
            <w:tcBorders>
              <w:left w:val="single" w:sz="4" w:space="0" w:color="auto"/>
              <w:right w:val="single" w:sz="3" w:space="0" w:color="000000" w:themeColor="text1"/>
            </w:tcBorders>
          </w:tcPr>
          <w:p w14:paraId="5B4BAEA0"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1772099" w14:textId="46CCDC0C" w:rsidR="001923C7" w:rsidRPr="00B86105" w:rsidRDefault="001923C7" w:rsidP="00713340">
            <w:pPr>
              <w:spacing w:after="0" w:line="259" w:lineRule="auto"/>
              <w:ind w:left="0" w:firstLine="0"/>
              <w:jc w:val="both"/>
              <w:rPr>
                <w:rFonts w:asciiTheme="minorHAnsi" w:hAnsiTheme="minorHAnsi" w:cstheme="minorHAnsi"/>
                <w:b/>
                <w:sz w:val="18"/>
                <w:szCs w:val="18"/>
              </w:rPr>
            </w:pPr>
            <w:r w:rsidRPr="0001640D">
              <w:rPr>
                <w:rFonts w:asciiTheme="minorHAnsi" w:hAnsiTheme="minorHAnsi" w:cstheme="minorHAnsi"/>
                <w:b/>
                <w:sz w:val="18"/>
                <w:szCs w:val="18"/>
              </w:rPr>
              <w:t>Protection of Public Places</w:t>
            </w:r>
          </w:p>
        </w:tc>
      </w:tr>
      <w:tr w:rsidR="001923C7" w:rsidRPr="00BA4D81" w14:paraId="6D5BAFFF" w14:textId="77777777" w:rsidTr="00713340">
        <w:tblPrEx>
          <w:tblCellMar>
            <w:top w:w="48" w:type="dxa"/>
            <w:right w:w="65" w:type="dxa"/>
          </w:tblCellMar>
        </w:tblPrEx>
        <w:trPr>
          <w:trHeight w:val="339"/>
        </w:trPr>
        <w:tc>
          <w:tcPr>
            <w:tcW w:w="701" w:type="dxa"/>
            <w:vMerge/>
            <w:tcBorders>
              <w:left w:val="single" w:sz="4" w:space="0" w:color="auto"/>
              <w:right w:val="single" w:sz="3" w:space="0" w:color="000000" w:themeColor="text1"/>
            </w:tcBorders>
          </w:tcPr>
          <w:p w14:paraId="3800A5CA"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5F3EDDB" w14:textId="77777777" w:rsidR="001923C7" w:rsidRDefault="001923C7" w:rsidP="00713340">
            <w:pPr>
              <w:spacing w:after="0" w:line="259" w:lineRule="auto"/>
              <w:ind w:left="0" w:firstLine="0"/>
              <w:jc w:val="both"/>
              <w:rPr>
                <w:rFonts w:asciiTheme="minorHAnsi" w:hAnsiTheme="minorHAnsi" w:cstheme="minorHAnsi"/>
                <w:bCs/>
                <w:sz w:val="18"/>
                <w:szCs w:val="18"/>
              </w:rPr>
            </w:pPr>
            <w:r w:rsidRPr="00BF6158">
              <w:rPr>
                <w:rFonts w:asciiTheme="minorHAnsi" w:hAnsiTheme="minorHAnsi" w:cstheme="minorHAnsi"/>
                <w:bCs/>
                <w:sz w:val="18"/>
                <w:szCs w:val="18"/>
              </w:rPr>
              <w:t>Where the work involves the erection or demolition of a building and the work is likely to or will cause pedestrian or vehicular traffic in public places (e.g. a footpath) to be obstructed, diverted, rendered inconvenient and enclosed, or similar, a Class B hoarding must be erected between the work site and/or over the public place.</w:t>
            </w:r>
          </w:p>
          <w:p w14:paraId="1A6B5D6C" w14:textId="77777777" w:rsidR="001923C7" w:rsidRPr="00BF6158" w:rsidRDefault="001923C7" w:rsidP="00713340">
            <w:pPr>
              <w:spacing w:after="0" w:line="259" w:lineRule="auto"/>
              <w:ind w:left="0" w:firstLine="0"/>
              <w:jc w:val="both"/>
              <w:rPr>
                <w:rFonts w:asciiTheme="minorHAnsi" w:hAnsiTheme="minorHAnsi" w:cstheme="minorHAnsi"/>
                <w:bCs/>
                <w:sz w:val="18"/>
                <w:szCs w:val="18"/>
              </w:rPr>
            </w:pPr>
          </w:p>
          <w:p w14:paraId="09F8D124" w14:textId="77777777" w:rsidR="001923C7" w:rsidRDefault="001923C7" w:rsidP="00713340">
            <w:pPr>
              <w:spacing w:after="0" w:line="259" w:lineRule="auto"/>
              <w:ind w:left="0" w:firstLine="0"/>
              <w:jc w:val="both"/>
              <w:rPr>
                <w:rFonts w:asciiTheme="minorHAnsi" w:hAnsiTheme="minorHAnsi" w:cstheme="minorHAnsi"/>
                <w:bCs/>
                <w:sz w:val="18"/>
                <w:szCs w:val="18"/>
              </w:rPr>
            </w:pPr>
            <w:r w:rsidRPr="00BF6158">
              <w:rPr>
                <w:rFonts w:asciiTheme="minorHAnsi" w:hAnsiTheme="minorHAnsi" w:cstheme="minorHAnsi"/>
                <w:bCs/>
                <w:sz w:val="18"/>
                <w:szCs w:val="18"/>
              </w:rPr>
              <w:t xml:space="preserve">If existing pedestrian access is impeded or obstructed, safe alternate provision must be provided.  </w:t>
            </w:r>
          </w:p>
          <w:p w14:paraId="2418ABED" w14:textId="77777777" w:rsidR="001923C7" w:rsidRPr="00BF6158" w:rsidRDefault="001923C7" w:rsidP="00713340">
            <w:pPr>
              <w:spacing w:after="0" w:line="259" w:lineRule="auto"/>
              <w:ind w:left="0" w:firstLine="0"/>
              <w:jc w:val="both"/>
              <w:rPr>
                <w:rFonts w:asciiTheme="minorHAnsi" w:hAnsiTheme="minorHAnsi" w:cstheme="minorHAnsi"/>
                <w:bCs/>
                <w:sz w:val="18"/>
                <w:szCs w:val="18"/>
              </w:rPr>
            </w:pPr>
          </w:p>
          <w:p w14:paraId="297BF8BE" w14:textId="77777777" w:rsidR="001923C7" w:rsidRPr="00BF6158" w:rsidRDefault="001923C7" w:rsidP="00713340">
            <w:pPr>
              <w:spacing w:after="0" w:line="259" w:lineRule="auto"/>
              <w:ind w:left="0" w:firstLine="0"/>
              <w:jc w:val="both"/>
              <w:rPr>
                <w:rFonts w:asciiTheme="minorHAnsi" w:hAnsiTheme="minorHAnsi" w:cstheme="minorHAnsi"/>
                <w:bCs/>
                <w:sz w:val="18"/>
                <w:szCs w:val="18"/>
              </w:rPr>
            </w:pPr>
            <w:r w:rsidRPr="00BF6158">
              <w:rPr>
                <w:rFonts w:asciiTheme="minorHAnsi" w:hAnsiTheme="minorHAnsi" w:cstheme="minorHAnsi"/>
                <w:bCs/>
                <w:sz w:val="18"/>
                <w:szCs w:val="18"/>
              </w:rPr>
              <w:t>If a hoarding is not necessary, an awning is to be erected, sufficient to prevent any substance from, or in connection with, the work falling into the public place.  Any hoarding, fence or awning must be removed when the work has been completed.</w:t>
            </w:r>
          </w:p>
          <w:p w14:paraId="4BFA1730" w14:textId="77777777" w:rsidR="001923C7" w:rsidRDefault="001923C7" w:rsidP="00713340">
            <w:pPr>
              <w:spacing w:after="0" w:line="259" w:lineRule="auto"/>
              <w:ind w:left="0" w:firstLine="0"/>
              <w:jc w:val="both"/>
              <w:rPr>
                <w:rFonts w:asciiTheme="minorHAnsi" w:hAnsiTheme="minorHAnsi" w:cstheme="minorHAnsi"/>
                <w:bCs/>
                <w:sz w:val="18"/>
                <w:szCs w:val="18"/>
              </w:rPr>
            </w:pPr>
          </w:p>
          <w:p w14:paraId="14026060" w14:textId="61887B96" w:rsidR="001923C7" w:rsidRPr="00BF6158" w:rsidRDefault="001923C7" w:rsidP="00713340">
            <w:pPr>
              <w:spacing w:after="0" w:line="259" w:lineRule="auto"/>
              <w:ind w:left="0" w:firstLine="0"/>
              <w:jc w:val="both"/>
              <w:rPr>
                <w:rFonts w:asciiTheme="minorHAnsi" w:hAnsiTheme="minorHAnsi" w:cstheme="minorHAnsi"/>
                <w:bCs/>
                <w:sz w:val="18"/>
                <w:szCs w:val="18"/>
              </w:rPr>
            </w:pPr>
            <w:r w:rsidRPr="00BF6158">
              <w:rPr>
                <w:rFonts w:asciiTheme="minorHAnsi" w:hAnsiTheme="minorHAnsi" w:cstheme="minorHAnsi"/>
                <w:bCs/>
                <w:sz w:val="18"/>
                <w:szCs w:val="18"/>
              </w:rPr>
              <w:t>Any proposed hoarding, fence or awning proposed within the road reserve will require a specific approval under section 138 of the Roads Act 1993.  An application fee will apply in accordance with Council's Fees and Charges.</w:t>
            </w:r>
          </w:p>
          <w:p w14:paraId="0BE50E21" w14:textId="3A380410" w:rsidR="001923C7" w:rsidRPr="00B86105" w:rsidRDefault="001923C7" w:rsidP="00713340">
            <w:pPr>
              <w:spacing w:after="0" w:line="259" w:lineRule="auto"/>
              <w:ind w:left="0" w:firstLine="0"/>
              <w:jc w:val="both"/>
              <w:rPr>
                <w:rFonts w:asciiTheme="minorHAnsi" w:hAnsiTheme="minorHAnsi" w:cstheme="minorHAnsi"/>
                <w:b/>
                <w:sz w:val="18"/>
                <w:szCs w:val="18"/>
              </w:rPr>
            </w:pPr>
            <w:r w:rsidRPr="00BF6158">
              <w:rPr>
                <w:rFonts w:asciiTheme="minorHAnsi" w:hAnsiTheme="minorHAnsi" w:cstheme="minorHAnsi"/>
                <w:bCs/>
                <w:sz w:val="18"/>
                <w:szCs w:val="18"/>
              </w:rPr>
              <w:t>The work site must be kept lit between sunset and sunrise if it is likely to be hazardous to persons in the public place.</w:t>
            </w:r>
          </w:p>
        </w:tc>
      </w:tr>
      <w:tr w:rsidR="001923C7" w:rsidRPr="00BA4D81" w14:paraId="41E8CDD9" w14:textId="77777777" w:rsidTr="00713340">
        <w:tblPrEx>
          <w:tblCellMar>
            <w:top w:w="48" w:type="dxa"/>
            <w:right w:w="65" w:type="dxa"/>
          </w:tblCellMar>
        </w:tblPrEx>
        <w:trPr>
          <w:trHeight w:val="339"/>
        </w:trPr>
        <w:tc>
          <w:tcPr>
            <w:tcW w:w="701" w:type="dxa"/>
            <w:vMerge/>
            <w:tcBorders>
              <w:left w:val="single" w:sz="4" w:space="0" w:color="auto"/>
              <w:bottom w:val="single" w:sz="3" w:space="0" w:color="000000" w:themeColor="text1"/>
              <w:right w:val="single" w:sz="3" w:space="0" w:color="000000" w:themeColor="text1"/>
            </w:tcBorders>
          </w:tcPr>
          <w:p w14:paraId="717BC9B0"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4F54F1D" w14:textId="5DE588A3" w:rsidR="001923C7" w:rsidRPr="00B86105" w:rsidRDefault="001923C7" w:rsidP="00713340">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p>
        </w:tc>
      </w:tr>
      <w:tr w:rsidR="001923C7" w:rsidRPr="00BA4D81" w14:paraId="3733AF00" w14:textId="77777777" w:rsidTr="00713340">
        <w:tblPrEx>
          <w:tblCellMar>
            <w:top w:w="48" w:type="dxa"/>
            <w:right w:w="65" w:type="dxa"/>
          </w:tblCellMar>
        </w:tblPrEx>
        <w:trPr>
          <w:trHeight w:val="339"/>
        </w:trPr>
        <w:tc>
          <w:tcPr>
            <w:tcW w:w="701" w:type="dxa"/>
            <w:vMerge w:val="restart"/>
            <w:tcBorders>
              <w:left w:val="single" w:sz="4" w:space="0" w:color="auto"/>
              <w:right w:val="single" w:sz="3" w:space="0" w:color="000000" w:themeColor="text1"/>
            </w:tcBorders>
          </w:tcPr>
          <w:p w14:paraId="18E4B8E8"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996547B" w14:textId="3278F26F" w:rsidR="001923C7" w:rsidRPr="00B86105" w:rsidRDefault="001923C7" w:rsidP="00713340">
            <w:pPr>
              <w:spacing w:after="0" w:line="259" w:lineRule="auto"/>
              <w:ind w:left="0" w:firstLine="0"/>
              <w:jc w:val="both"/>
              <w:rPr>
                <w:rFonts w:asciiTheme="minorHAnsi" w:hAnsiTheme="minorHAnsi" w:cstheme="minorHAnsi"/>
                <w:b/>
                <w:sz w:val="18"/>
                <w:szCs w:val="18"/>
              </w:rPr>
            </w:pPr>
            <w:r w:rsidRPr="004408F5">
              <w:rPr>
                <w:rFonts w:asciiTheme="minorHAnsi" w:hAnsiTheme="minorHAnsi" w:cstheme="minorHAnsi"/>
                <w:b/>
                <w:sz w:val="18"/>
                <w:szCs w:val="18"/>
              </w:rPr>
              <w:t>Footpath</w:t>
            </w:r>
          </w:p>
        </w:tc>
      </w:tr>
      <w:tr w:rsidR="001923C7" w:rsidRPr="00BA4D81" w14:paraId="28F77A54" w14:textId="77777777" w:rsidTr="00713340">
        <w:tblPrEx>
          <w:tblCellMar>
            <w:top w:w="48" w:type="dxa"/>
            <w:right w:w="65" w:type="dxa"/>
          </w:tblCellMar>
        </w:tblPrEx>
        <w:trPr>
          <w:trHeight w:val="339"/>
        </w:trPr>
        <w:tc>
          <w:tcPr>
            <w:tcW w:w="701" w:type="dxa"/>
            <w:vMerge/>
            <w:tcBorders>
              <w:left w:val="single" w:sz="4" w:space="0" w:color="auto"/>
              <w:right w:val="single" w:sz="3" w:space="0" w:color="000000" w:themeColor="text1"/>
            </w:tcBorders>
          </w:tcPr>
          <w:p w14:paraId="54CD754E"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27B35B7" w14:textId="67C0D0F1" w:rsidR="001923C7" w:rsidRDefault="00CA7344" w:rsidP="00713340">
            <w:pPr>
              <w:spacing w:after="0" w:line="259" w:lineRule="auto"/>
              <w:ind w:left="0" w:firstLine="0"/>
              <w:jc w:val="both"/>
              <w:rPr>
                <w:rFonts w:asciiTheme="minorHAnsi" w:hAnsiTheme="minorHAnsi" w:cstheme="minorHAnsi"/>
                <w:bCs/>
                <w:sz w:val="18"/>
                <w:szCs w:val="18"/>
              </w:rPr>
            </w:pPr>
            <w:r>
              <w:rPr>
                <w:rFonts w:asciiTheme="minorHAnsi" w:hAnsiTheme="minorHAnsi" w:cstheme="minorHAnsi"/>
                <w:bCs/>
                <w:sz w:val="18"/>
                <w:szCs w:val="18"/>
              </w:rPr>
              <w:t xml:space="preserve">Prior to issue of </w:t>
            </w:r>
            <w:ins w:id="171" w:author="Cleo Dyer" w:date="2025-08-25T13:03:00Z">
              <w:r w:rsidR="00B71AE4">
                <w:rPr>
                  <w:rFonts w:asciiTheme="minorHAnsi" w:hAnsiTheme="minorHAnsi" w:cstheme="minorHAnsi"/>
                  <w:bCs/>
                  <w:sz w:val="18"/>
                  <w:szCs w:val="18"/>
                </w:rPr>
                <w:t>the relevant</w:t>
              </w:r>
            </w:ins>
            <w:r>
              <w:rPr>
                <w:rFonts w:asciiTheme="minorHAnsi" w:hAnsiTheme="minorHAnsi" w:cstheme="minorHAnsi"/>
                <w:bCs/>
                <w:sz w:val="18"/>
                <w:szCs w:val="18"/>
              </w:rPr>
              <w:t xml:space="preserve"> Construction Certificate, plans should be submitted to the certifier </w:t>
            </w:r>
            <w:r w:rsidR="00B70A6D">
              <w:rPr>
                <w:rFonts w:asciiTheme="minorHAnsi" w:hAnsiTheme="minorHAnsi" w:cstheme="minorHAnsi"/>
                <w:bCs/>
                <w:sz w:val="18"/>
                <w:szCs w:val="18"/>
              </w:rPr>
              <w:t>showing details of a</w:t>
            </w:r>
            <w:r w:rsidR="001923C7" w:rsidRPr="008328CB">
              <w:rPr>
                <w:rFonts w:asciiTheme="minorHAnsi" w:hAnsiTheme="minorHAnsi" w:cstheme="minorHAnsi"/>
                <w:bCs/>
                <w:sz w:val="18"/>
                <w:szCs w:val="18"/>
              </w:rPr>
              <w:t xml:space="preserve"> 2.4m wide concrete footpath </w:t>
            </w:r>
            <w:r w:rsidR="00B70A6D">
              <w:rPr>
                <w:rFonts w:asciiTheme="minorHAnsi" w:hAnsiTheme="minorHAnsi" w:cstheme="minorHAnsi"/>
                <w:bCs/>
                <w:sz w:val="18"/>
                <w:szCs w:val="18"/>
              </w:rPr>
              <w:t>to</w:t>
            </w:r>
            <w:r w:rsidR="001923C7" w:rsidRPr="008328CB">
              <w:rPr>
                <w:rFonts w:asciiTheme="minorHAnsi" w:hAnsiTheme="minorHAnsi" w:cstheme="minorHAnsi"/>
                <w:bCs/>
                <w:sz w:val="18"/>
                <w:szCs w:val="18"/>
              </w:rPr>
              <w:t xml:space="preserve"> be constructed along the Wattle Road frontage of the Stage 1 site. This work must be carried out by Council, or a Council approved contractor, at the developer’s expense, including all alterations of public infrastructure where necessary.</w:t>
            </w:r>
          </w:p>
          <w:p w14:paraId="46D7F483" w14:textId="77777777" w:rsidR="00290F79" w:rsidRPr="008328CB" w:rsidRDefault="00290F79" w:rsidP="00713340">
            <w:pPr>
              <w:spacing w:after="0" w:line="259" w:lineRule="auto"/>
              <w:ind w:left="0" w:firstLine="0"/>
              <w:jc w:val="both"/>
              <w:rPr>
                <w:rFonts w:asciiTheme="minorHAnsi" w:hAnsiTheme="minorHAnsi" w:cstheme="minorHAnsi"/>
                <w:bCs/>
                <w:sz w:val="18"/>
                <w:szCs w:val="18"/>
              </w:rPr>
            </w:pPr>
          </w:p>
          <w:p w14:paraId="7707DB59" w14:textId="77777777" w:rsidR="001923C7" w:rsidRDefault="001923C7" w:rsidP="00713340">
            <w:pPr>
              <w:spacing w:after="0" w:line="259" w:lineRule="auto"/>
              <w:ind w:left="0" w:firstLine="0"/>
              <w:jc w:val="both"/>
              <w:rPr>
                <w:rFonts w:asciiTheme="minorHAnsi" w:hAnsiTheme="minorHAnsi" w:cstheme="minorHAnsi"/>
                <w:bCs/>
                <w:sz w:val="18"/>
                <w:szCs w:val="18"/>
              </w:rPr>
            </w:pPr>
            <w:r w:rsidRPr="008328CB">
              <w:rPr>
                <w:rFonts w:asciiTheme="minorHAnsi" w:hAnsiTheme="minorHAnsi" w:cstheme="minorHAnsi"/>
                <w:bCs/>
                <w:sz w:val="18"/>
                <w:szCs w:val="18"/>
              </w:rPr>
              <w:t>The path must be constructed in accordance with the following minimum requirements:</w:t>
            </w:r>
          </w:p>
          <w:p w14:paraId="7ED191C6" w14:textId="77777777" w:rsidR="00290F79" w:rsidRDefault="00290F79" w:rsidP="00713340">
            <w:pPr>
              <w:spacing w:after="0" w:line="259" w:lineRule="auto"/>
              <w:ind w:left="0" w:firstLine="0"/>
              <w:jc w:val="both"/>
              <w:rPr>
                <w:rFonts w:asciiTheme="minorHAnsi" w:hAnsiTheme="minorHAnsi" w:cstheme="minorHAnsi"/>
                <w:bCs/>
                <w:sz w:val="18"/>
                <w:szCs w:val="18"/>
              </w:rPr>
            </w:pPr>
          </w:p>
          <w:p w14:paraId="611DD470" w14:textId="77777777" w:rsidR="001923C7" w:rsidRDefault="001923C7" w:rsidP="00B33982">
            <w:pPr>
              <w:pStyle w:val="ListParagraph"/>
              <w:numPr>
                <w:ilvl w:val="0"/>
                <w:numId w:val="17"/>
              </w:numPr>
              <w:spacing w:after="0" w:line="240" w:lineRule="auto"/>
              <w:jc w:val="both"/>
              <w:rPr>
                <w:rFonts w:asciiTheme="minorHAnsi" w:hAnsiTheme="minorHAnsi" w:cstheme="minorHAnsi"/>
                <w:bCs/>
                <w:sz w:val="18"/>
                <w:szCs w:val="18"/>
              </w:rPr>
            </w:pPr>
            <w:r w:rsidRPr="008328CB">
              <w:rPr>
                <w:rFonts w:asciiTheme="minorHAnsi" w:hAnsiTheme="minorHAnsi" w:cstheme="minorHAnsi"/>
                <w:bCs/>
                <w:sz w:val="18"/>
                <w:szCs w:val="18"/>
              </w:rPr>
              <w:t>25Mpa concrete 100mm thick and steel reinforced,</w:t>
            </w:r>
          </w:p>
          <w:p w14:paraId="6B9E57FF" w14:textId="77777777" w:rsidR="0022440C" w:rsidRDefault="0022440C" w:rsidP="0011429C">
            <w:pPr>
              <w:pStyle w:val="ListParagraph"/>
              <w:spacing w:after="0" w:line="240" w:lineRule="auto"/>
              <w:ind w:firstLine="0"/>
              <w:jc w:val="both"/>
              <w:rPr>
                <w:rFonts w:asciiTheme="minorHAnsi" w:hAnsiTheme="minorHAnsi" w:cstheme="minorHAnsi"/>
                <w:bCs/>
                <w:sz w:val="18"/>
                <w:szCs w:val="18"/>
              </w:rPr>
            </w:pPr>
          </w:p>
          <w:p w14:paraId="2252B02B" w14:textId="77777777" w:rsidR="001923C7" w:rsidRDefault="001923C7" w:rsidP="00B33982">
            <w:pPr>
              <w:pStyle w:val="ListParagraph"/>
              <w:numPr>
                <w:ilvl w:val="0"/>
                <w:numId w:val="17"/>
              </w:numPr>
              <w:spacing w:after="0" w:line="240" w:lineRule="auto"/>
              <w:jc w:val="both"/>
              <w:rPr>
                <w:rFonts w:asciiTheme="minorHAnsi" w:hAnsiTheme="minorHAnsi" w:cstheme="minorHAnsi"/>
                <w:bCs/>
                <w:sz w:val="18"/>
                <w:szCs w:val="18"/>
              </w:rPr>
            </w:pPr>
            <w:r w:rsidRPr="008328CB">
              <w:rPr>
                <w:rFonts w:asciiTheme="minorHAnsi" w:hAnsiTheme="minorHAnsi" w:cstheme="minorHAnsi"/>
                <w:bCs/>
                <w:sz w:val="18"/>
                <w:szCs w:val="18"/>
              </w:rPr>
              <w:t>Connelly key joints are to be used every 3m with the appropriate plastic strip in place on top to ensure a good finish,</w:t>
            </w:r>
          </w:p>
          <w:p w14:paraId="65A9733B" w14:textId="77777777" w:rsidR="0022440C" w:rsidRPr="0022440C" w:rsidRDefault="0022440C" w:rsidP="0011429C">
            <w:pPr>
              <w:spacing w:after="0" w:line="240" w:lineRule="auto"/>
              <w:ind w:left="0" w:firstLine="0"/>
              <w:jc w:val="both"/>
              <w:rPr>
                <w:rFonts w:asciiTheme="minorHAnsi" w:hAnsiTheme="minorHAnsi" w:cstheme="minorHAnsi"/>
                <w:bCs/>
                <w:sz w:val="18"/>
                <w:szCs w:val="18"/>
              </w:rPr>
            </w:pPr>
          </w:p>
          <w:p w14:paraId="7FAF0C61" w14:textId="77777777" w:rsidR="001923C7" w:rsidRDefault="001923C7" w:rsidP="00B33982">
            <w:pPr>
              <w:pStyle w:val="ListParagraph"/>
              <w:numPr>
                <w:ilvl w:val="0"/>
                <w:numId w:val="17"/>
              </w:numPr>
              <w:spacing w:after="0" w:line="240" w:lineRule="auto"/>
              <w:jc w:val="both"/>
              <w:rPr>
                <w:rFonts w:asciiTheme="minorHAnsi" w:hAnsiTheme="minorHAnsi" w:cstheme="minorHAnsi"/>
                <w:bCs/>
                <w:sz w:val="18"/>
                <w:szCs w:val="18"/>
              </w:rPr>
            </w:pPr>
            <w:r w:rsidRPr="008328CB">
              <w:rPr>
                <w:rFonts w:asciiTheme="minorHAnsi" w:hAnsiTheme="minorHAnsi" w:cstheme="minorHAnsi"/>
                <w:bCs/>
                <w:sz w:val="18"/>
                <w:szCs w:val="18"/>
              </w:rPr>
              <w:t>an expansion joint is to be placed every 12m and must have the reinforcing pass through it and,</w:t>
            </w:r>
          </w:p>
          <w:p w14:paraId="03A6A28D" w14:textId="77777777" w:rsidR="0022440C" w:rsidRPr="0022440C" w:rsidRDefault="0022440C" w:rsidP="0011429C">
            <w:pPr>
              <w:spacing w:after="0" w:line="240" w:lineRule="auto"/>
              <w:ind w:left="0" w:firstLine="0"/>
              <w:jc w:val="both"/>
              <w:rPr>
                <w:rFonts w:asciiTheme="minorHAnsi" w:hAnsiTheme="minorHAnsi" w:cstheme="minorHAnsi"/>
                <w:bCs/>
                <w:sz w:val="18"/>
                <w:szCs w:val="18"/>
              </w:rPr>
            </w:pPr>
          </w:p>
          <w:p w14:paraId="691A1729" w14:textId="3164B636" w:rsidR="001923C7" w:rsidRPr="008328CB" w:rsidRDefault="001923C7" w:rsidP="00B33982">
            <w:pPr>
              <w:pStyle w:val="ListParagraph"/>
              <w:numPr>
                <w:ilvl w:val="0"/>
                <w:numId w:val="17"/>
              </w:numPr>
              <w:spacing w:after="0" w:line="240" w:lineRule="auto"/>
              <w:jc w:val="both"/>
              <w:rPr>
                <w:rFonts w:asciiTheme="minorHAnsi" w:hAnsiTheme="minorHAnsi" w:cstheme="minorHAnsi"/>
                <w:bCs/>
                <w:sz w:val="18"/>
                <w:szCs w:val="18"/>
              </w:rPr>
            </w:pPr>
            <w:r w:rsidRPr="008328CB">
              <w:rPr>
                <w:rFonts w:asciiTheme="minorHAnsi" w:hAnsiTheme="minorHAnsi" w:cstheme="minorHAnsi"/>
                <w:bCs/>
                <w:sz w:val="18"/>
                <w:szCs w:val="18"/>
              </w:rPr>
              <w:t>all connections to existing paths and gutters must be dowelled.</w:t>
            </w:r>
          </w:p>
        </w:tc>
      </w:tr>
      <w:tr w:rsidR="001923C7" w:rsidRPr="00BA4D81" w14:paraId="41BD247A" w14:textId="77777777" w:rsidTr="00713340">
        <w:tblPrEx>
          <w:tblCellMar>
            <w:top w:w="48" w:type="dxa"/>
            <w:right w:w="65" w:type="dxa"/>
          </w:tblCellMar>
        </w:tblPrEx>
        <w:trPr>
          <w:trHeight w:val="339"/>
        </w:trPr>
        <w:tc>
          <w:tcPr>
            <w:tcW w:w="701" w:type="dxa"/>
            <w:vMerge/>
            <w:tcBorders>
              <w:left w:val="single" w:sz="4" w:space="0" w:color="auto"/>
              <w:bottom w:val="single" w:sz="3" w:space="0" w:color="000000" w:themeColor="text1"/>
              <w:right w:val="single" w:sz="3" w:space="0" w:color="000000" w:themeColor="text1"/>
            </w:tcBorders>
          </w:tcPr>
          <w:p w14:paraId="391CBAB6"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E33BBED" w14:textId="7CB51B4B" w:rsidR="001923C7" w:rsidRPr="00B86105" w:rsidRDefault="001923C7" w:rsidP="00713340">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p>
        </w:tc>
      </w:tr>
      <w:tr w:rsidR="001923C7" w:rsidRPr="00BA4D81" w14:paraId="1D6245A3" w14:textId="77777777" w:rsidTr="00713340">
        <w:tblPrEx>
          <w:tblCellMar>
            <w:top w:w="48" w:type="dxa"/>
            <w:right w:w="65" w:type="dxa"/>
          </w:tblCellMar>
        </w:tblPrEx>
        <w:trPr>
          <w:trHeight w:val="339"/>
        </w:trPr>
        <w:tc>
          <w:tcPr>
            <w:tcW w:w="701" w:type="dxa"/>
            <w:vMerge w:val="restart"/>
            <w:tcBorders>
              <w:left w:val="single" w:sz="4" w:space="0" w:color="auto"/>
              <w:right w:val="single" w:sz="3" w:space="0" w:color="000000" w:themeColor="text1"/>
            </w:tcBorders>
          </w:tcPr>
          <w:p w14:paraId="3182131F"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62465CD" w14:textId="70EFC062" w:rsidR="001923C7" w:rsidRPr="00B86105" w:rsidRDefault="001923C7" w:rsidP="00713340">
            <w:pPr>
              <w:spacing w:after="0" w:line="259" w:lineRule="auto"/>
              <w:ind w:left="0" w:firstLine="0"/>
              <w:jc w:val="both"/>
              <w:rPr>
                <w:rFonts w:asciiTheme="minorHAnsi" w:hAnsiTheme="minorHAnsi" w:cstheme="minorHAnsi"/>
                <w:b/>
                <w:sz w:val="18"/>
                <w:szCs w:val="18"/>
              </w:rPr>
            </w:pPr>
            <w:r w:rsidRPr="00407823">
              <w:rPr>
                <w:rFonts w:asciiTheme="minorHAnsi" w:hAnsiTheme="minorHAnsi" w:cstheme="minorHAnsi"/>
                <w:b/>
                <w:sz w:val="18"/>
                <w:szCs w:val="18"/>
              </w:rPr>
              <w:t>Bespoke Vehicle Entry and Exit from Commercial Property</w:t>
            </w:r>
          </w:p>
        </w:tc>
      </w:tr>
      <w:tr w:rsidR="001923C7" w:rsidRPr="00BA4D81" w14:paraId="4EDCC273" w14:textId="77777777" w:rsidTr="00713340">
        <w:tblPrEx>
          <w:tblCellMar>
            <w:top w:w="48" w:type="dxa"/>
            <w:right w:w="65" w:type="dxa"/>
          </w:tblCellMar>
        </w:tblPrEx>
        <w:trPr>
          <w:trHeight w:val="339"/>
        </w:trPr>
        <w:tc>
          <w:tcPr>
            <w:tcW w:w="701" w:type="dxa"/>
            <w:vMerge/>
            <w:tcBorders>
              <w:left w:val="single" w:sz="4" w:space="0" w:color="auto"/>
              <w:right w:val="single" w:sz="3" w:space="0" w:color="000000" w:themeColor="text1"/>
            </w:tcBorders>
          </w:tcPr>
          <w:p w14:paraId="5E1641B9"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33B4221" w14:textId="6B1CADAD" w:rsidR="001923C7" w:rsidRDefault="001923C7" w:rsidP="00713340">
            <w:pPr>
              <w:spacing w:after="0" w:line="259" w:lineRule="auto"/>
              <w:ind w:left="0" w:firstLine="0"/>
              <w:jc w:val="both"/>
              <w:rPr>
                <w:rFonts w:asciiTheme="minorHAnsi" w:hAnsiTheme="minorHAnsi" w:cstheme="minorHAnsi"/>
                <w:bCs/>
                <w:sz w:val="18"/>
                <w:szCs w:val="18"/>
              </w:rPr>
            </w:pPr>
            <w:r w:rsidRPr="00407823">
              <w:rPr>
                <w:rFonts w:asciiTheme="minorHAnsi" w:hAnsiTheme="minorHAnsi" w:cstheme="minorHAnsi"/>
                <w:bCs/>
                <w:sz w:val="18"/>
                <w:szCs w:val="18"/>
              </w:rPr>
              <w:t xml:space="preserve">Prior to the issue of </w:t>
            </w:r>
            <w:ins w:id="172" w:author="Cleo Dyer" w:date="2025-08-25T13:04:00Z">
              <w:r w:rsidR="00B71AE4">
                <w:rPr>
                  <w:rFonts w:asciiTheme="minorHAnsi" w:hAnsiTheme="minorHAnsi" w:cstheme="minorHAnsi"/>
                  <w:bCs/>
                  <w:sz w:val="18"/>
                  <w:szCs w:val="18"/>
                </w:rPr>
                <w:t xml:space="preserve">the relevant </w:t>
              </w:r>
            </w:ins>
            <w:r w:rsidRPr="00407823">
              <w:rPr>
                <w:rFonts w:asciiTheme="minorHAnsi" w:hAnsiTheme="minorHAnsi" w:cstheme="minorHAnsi"/>
                <w:bCs/>
                <w:sz w:val="18"/>
                <w:szCs w:val="18"/>
              </w:rPr>
              <w:t>Construction Certificate, amended civil engineering and/or signage and linemarking plans must be prepared demonstrating the following inclusions:</w:t>
            </w:r>
          </w:p>
          <w:p w14:paraId="634EAB96" w14:textId="77777777" w:rsidR="00290F79" w:rsidRDefault="00290F79" w:rsidP="00713340">
            <w:pPr>
              <w:spacing w:after="0" w:line="259" w:lineRule="auto"/>
              <w:ind w:left="0" w:firstLine="0"/>
              <w:jc w:val="both"/>
              <w:rPr>
                <w:rFonts w:asciiTheme="minorHAnsi" w:hAnsiTheme="minorHAnsi" w:cstheme="minorHAnsi"/>
                <w:bCs/>
                <w:sz w:val="18"/>
                <w:szCs w:val="18"/>
              </w:rPr>
            </w:pPr>
          </w:p>
          <w:p w14:paraId="1681E49E" w14:textId="6A79547D" w:rsidR="001923C7" w:rsidRDefault="001923C7" w:rsidP="00B33982">
            <w:pPr>
              <w:pStyle w:val="ListParagraph"/>
              <w:numPr>
                <w:ilvl w:val="0"/>
                <w:numId w:val="18"/>
              </w:numPr>
              <w:spacing w:after="0" w:line="240" w:lineRule="auto"/>
              <w:jc w:val="both"/>
              <w:rPr>
                <w:rFonts w:asciiTheme="minorHAnsi" w:hAnsiTheme="minorHAnsi" w:cstheme="minorHAnsi"/>
                <w:bCs/>
                <w:sz w:val="18"/>
                <w:szCs w:val="18"/>
              </w:rPr>
            </w:pPr>
            <w:r w:rsidRPr="00407823">
              <w:rPr>
                <w:rFonts w:asciiTheme="minorHAnsi" w:hAnsiTheme="minorHAnsi" w:cstheme="minorHAnsi"/>
                <w:bCs/>
                <w:sz w:val="18"/>
                <w:szCs w:val="18"/>
              </w:rPr>
              <w:t>the painted median at the southern entry shall be replaced with a mountable raised median</w:t>
            </w:r>
            <w:r w:rsidR="00E93A04">
              <w:rPr>
                <w:rFonts w:asciiTheme="minorHAnsi" w:hAnsiTheme="minorHAnsi" w:cstheme="minorHAnsi"/>
                <w:bCs/>
                <w:sz w:val="18"/>
                <w:szCs w:val="18"/>
              </w:rPr>
              <w:t>; and</w:t>
            </w:r>
          </w:p>
          <w:p w14:paraId="7CE33C5F" w14:textId="77777777" w:rsidR="0022440C" w:rsidRDefault="0022440C" w:rsidP="0011429C">
            <w:pPr>
              <w:pStyle w:val="ListParagraph"/>
              <w:spacing w:after="0" w:line="240" w:lineRule="auto"/>
              <w:ind w:firstLine="0"/>
              <w:jc w:val="both"/>
              <w:rPr>
                <w:rFonts w:asciiTheme="minorHAnsi" w:hAnsiTheme="minorHAnsi" w:cstheme="minorHAnsi"/>
                <w:bCs/>
                <w:sz w:val="18"/>
                <w:szCs w:val="18"/>
              </w:rPr>
            </w:pPr>
          </w:p>
          <w:p w14:paraId="16E4494D" w14:textId="4B9B0E56" w:rsidR="001923C7" w:rsidRPr="00407823" w:rsidRDefault="001923C7" w:rsidP="00B33982">
            <w:pPr>
              <w:pStyle w:val="ListParagraph"/>
              <w:numPr>
                <w:ilvl w:val="0"/>
                <w:numId w:val="18"/>
              </w:numPr>
              <w:spacing w:after="0" w:line="240" w:lineRule="auto"/>
              <w:jc w:val="both"/>
              <w:rPr>
                <w:rFonts w:asciiTheme="minorHAnsi" w:hAnsiTheme="minorHAnsi" w:cstheme="minorHAnsi"/>
                <w:bCs/>
                <w:sz w:val="18"/>
                <w:szCs w:val="18"/>
              </w:rPr>
            </w:pPr>
            <w:r w:rsidRPr="00407823">
              <w:rPr>
                <w:rFonts w:asciiTheme="minorHAnsi" w:hAnsiTheme="minorHAnsi" w:cstheme="minorHAnsi"/>
                <w:bCs/>
                <w:sz w:val="18"/>
                <w:szCs w:val="18"/>
              </w:rPr>
              <w:t>additional advanced warning signage on Wattle Road to prevent access by large vehicles to TfNSW and Australian Standards, (e.g. No Left Turn / Vehicles under 6m excepted). Details of regulatory signage and linemarking on public roads and road-related areas must be submitted to Council for referral to the Shellharbour Local Traffic Committee, prior to the issue of the Construction Certificate. The plans must be approved by the Local Traffic Committee prior to implementation of the regulatory signage and linemarking and occupation of the site.</w:t>
            </w:r>
          </w:p>
        </w:tc>
      </w:tr>
      <w:tr w:rsidR="001923C7" w:rsidRPr="00BA4D81" w14:paraId="012FDFDA" w14:textId="77777777" w:rsidTr="00713340">
        <w:tblPrEx>
          <w:tblCellMar>
            <w:top w:w="48" w:type="dxa"/>
            <w:right w:w="65" w:type="dxa"/>
          </w:tblCellMar>
        </w:tblPrEx>
        <w:trPr>
          <w:trHeight w:val="339"/>
        </w:trPr>
        <w:tc>
          <w:tcPr>
            <w:tcW w:w="701" w:type="dxa"/>
            <w:vMerge/>
            <w:tcBorders>
              <w:left w:val="single" w:sz="4" w:space="0" w:color="auto"/>
              <w:bottom w:val="single" w:sz="3" w:space="0" w:color="000000" w:themeColor="text1"/>
              <w:right w:val="single" w:sz="3" w:space="0" w:color="000000" w:themeColor="text1"/>
            </w:tcBorders>
          </w:tcPr>
          <w:p w14:paraId="061C8774" w14:textId="77777777" w:rsidR="001923C7" w:rsidRPr="003501B7" w:rsidRDefault="001923C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F85202C" w14:textId="1666C52E" w:rsidR="001923C7" w:rsidRPr="00B86105" w:rsidRDefault="001923C7" w:rsidP="00713340">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p>
        </w:tc>
      </w:tr>
      <w:tr w:rsidR="001923C7" w:rsidRPr="00BA4D81" w14:paraId="3C5EF6AD" w14:textId="77777777" w:rsidTr="00713340">
        <w:tblPrEx>
          <w:tblCellMar>
            <w:top w:w="48" w:type="dxa"/>
            <w:right w:w="65" w:type="dxa"/>
          </w:tblCellMar>
        </w:tblPrEx>
        <w:trPr>
          <w:trHeight w:val="339"/>
        </w:trPr>
        <w:tc>
          <w:tcPr>
            <w:tcW w:w="701" w:type="dxa"/>
            <w:vMerge w:val="restart"/>
            <w:tcBorders>
              <w:top w:val="single" w:sz="3" w:space="0" w:color="000000" w:themeColor="text1"/>
              <w:left w:val="single" w:sz="4" w:space="0" w:color="auto"/>
              <w:right w:val="single" w:sz="3" w:space="0" w:color="000000" w:themeColor="text1"/>
            </w:tcBorders>
          </w:tcPr>
          <w:p w14:paraId="25E2FC19" w14:textId="77777777" w:rsidR="001923C7" w:rsidRPr="003501B7" w:rsidRDefault="001923C7"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FEE19C3" w14:textId="4FAE5548" w:rsidR="001923C7" w:rsidRPr="561EFEFE" w:rsidRDefault="001923C7" w:rsidP="00713340">
            <w:pPr>
              <w:spacing w:after="0" w:line="259" w:lineRule="auto"/>
              <w:ind w:left="0" w:firstLine="0"/>
              <w:jc w:val="both"/>
              <w:rPr>
                <w:rFonts w:ascii="Calibri" w:eastAsia="Calibri" w:hAnsi="Calibri" w:cs="Calibri"/>
                <w:b/>
                <w:bCs/>
                <w:color w:val="000000" w:themeColor="text1"/>
                <w:sz w:val="18"/>
                <w:szCs w:val="18"/>
              </w:rPr>
            </w:pPr>
            <w:r w:rsidRPr="00E33ABB">
              <w:rPr>
                <w:rFonts w:ascii="Calibri" w:eastAsia="Calibri" w:hAnsi="Calibri" w:cs="Calibri"/>
                <w:b/>
                <w:bCs/>
                <w:color w:val="000000" w:themeColor="text1"/>
                <w:sz w:val="18"/>
                <w:szCs w:val="18"/>
              </w:rPr>
              <w:t>Engineer Designed Pavement</w:t>
            </w:r>
          </w:p>
        </w:tc>
      </w:tr>
      <w:tr w:rsidR="001923C7" w:rsidRPr="00BA4D81" w14:paraId="4A7E0D64" w14:textId="77777777" w:rsidTr="00713340">
        <w:tblPrEx>
          <w:tblCellMar>
            <w:top w:w="48" w:type="dxa"/>
            <w:right w:w="65" w:type="dxa"/>
          </w:tblCellMar>
        </w:tblPrEx>
        <w:trPr>
          <w:trHeight w:val="339"/>
        </w:trPr>
        <w:tc>
          <w:tcPr>
            <w:tcW w:w="701" w:type="dxa"/>
            <w:vMerge/>
            <w:tcBorders>
              <w:left w:val="single" w:sz="4" w:space="0" w:color="auto"/>
              <w:right w:val="single" w:sz="3" w:space="0" w:color="000000" w:themeColor="text1"/>
            </w:tcBorders>
          </w:tcPr>
          <w:p w14:paraId="222A2477" w14:textId="77777777" w:rsidR="001923C7" w:rsidRPr="003501B7" w:rsidRDefault="001923C7"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25DB122" w14:textId="77777777" w:rsidR="001923C7" w:rsidRPr="006360F1" w:rsidRDefault="001923C7" w:rsidP="00713340">
            <w:pPr>
              <w:spacing w:after="0" w:line="259" w:lineRule="auto"/>
              <w:ind w:left="0" w:firstLine="0"/>
              <w:jc w:val="both"/>
              <w:rPr>
                <w:rFonts w:ascii="Calibri" w:eastAsia="Calibri" w:hAnsi="Calibri" w:cs="Calibri"/>
                <w:color w:val="000000" w:themeColor="text1"/>
                <w:sz w:val="18"/>
                <w:szCs w:val="18"/>
              </w:rPr>
            </w:pPr>
            <w:r w:rsidRPr="006360F1">
              <w:rPr>
                <w:rFonts w:ascii="Calibri" w:eastAsia="Calibri" w:hAnsi="Calibri" w:cs="Calibri"/>
                <w:color w:val="000000" w:themeColor="text1"/>
                <w:sz w:val="18"/>
                <w:szCs w:val="18"/>
              </w:rPr>
              <w:t>All car parking areas, manoeuvring areas and the access aisle must be paved, drained and marked.  The pavement must be designed by a qualified civil engineer and certified to be satisfactory for the expected traffic loadings from a development of this size and type.  AUSTROADS Guide to Pavement Technology can be used as the design guideline for the pavement design.</w:t>
            </w:r>
          </w:p>
          <w:p w14:paraId="2F613287" w14:textId="77777777" w:rsidR="001923C7" w:rsidRPr="006360F1" w:rsidRDefault="001923C7" w:rsidP="00713340">
            <w:pPr>
              <w:spacing w:after="0" w:line="259" w:lineRule="auto"/>
              <w:ind w:left="0" w:firstLine="0"/>
              <w:jc w:val="both"/>
              <w:rPr>
                <w:rFonts w:ascii="Calibri" w:eastAsia="Calibri" w:hAnsi="Calibri" w:cs="Calibri"/>
                <w:color w:val="000000" w:themeColor="text1"/>
                <w:sz w:val="18"/>
                <w:szCs w:val="18"/>
              </w:rPr>
            </w:pPr>
          </w:p>
          <w:p w14:paraId="45C5A5FF" w14:textId="25D523F6" w:rsidR="001923C7" w:rsidRPr="006360F1" w:rsidRDefault="001923C7" w:rsidP="00713340">
            <w:pPr>
              <w:spacing w:after="0" w:line="259" w:lineRule="auto"/>
              <w:ind w:left="0" w:firstLine="0"/>
              <w:jc w:val="both"/>
              <w:rPr>
                <w:rFonts w:ascii="Calibri" w:eastAsia="Calibri" w:hAnsi="Calibri" w:cs="Calibri"/>
                <w:color w:val="000000" w:themeColor="text1"/>
                <w:sz w:val="18"/>
                <w:szCs w:val="18"/>
              </w:rPr>
            </w:pPr>
            <w:r w:rsidRPr="006360F1">
              <w:rPr>
                <w:rFonts w:ascii="Calibri" w:eastAsia="Calibri" w:hAnsi="Calibri" w:cs="Calibri"/>
                <w:color w:val="000000" w:themeColor="text1"/>
                <w:sz w:val="18"/>
                <w:szCs w:val="18"/>
              </w:rPr>
              <w:t>The laybacks and crossings must be designed to accommodate expected traffic loadings.  In this regard they must be constructed to a commercial/industrial standard with the work carried out by Council or a Council approved contractor at the Developer's expense, including all alteration to public infrastructure where necessary.</w:t>
            </w:r>
          </w:p>
        </w:tc>
      </w:tr>
      <w:tr w:rsidR="001923C7" w:rsidRPr="00BA4D81" w14:paraId="37BE6339" w14:textId="77777777" w:rsidTr="00713340">
        <w:tblPrEx>
          <w:tblCellMar>
            <w:top w:w="48" w:type="dxa"/>
            <w:right w:w="65" w:type="dxa"/>
          </w:tblCellMar>
        </w:tblPrEx>
        <w:trPr>
          <w:trHeight w:val="339"/>
        </w:trPr>
        <w:tc>
          <w:tcPr>
            <w:tcW w:w="701" w:type="dxa"/>
            <w:vMerge/>
            <w:tcBorders>
              <w:left w:val="single" w:sz="4" w:space="0" w:color="auto"/>
              <w:bottom w:val="single" w:sz="3" w:space="0" w:color="000000" w:themeColor="text1"/>
              <w:right w:val="single" w:sz="3" w:space="0" w:color="000000" w:themeColor="text1"/>
            </w:tcBorders>
          </w:tcPr>
          <w:p w14:paraId="60D4826D" w14:textId="77777777" w:rsidR="001923C7" w:rsidRPr="003501B7" w:rsidRDefault="001923C7"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39C8C47" w14:textId="001E2735" w:rsidR="001923C7" w:rsidRPr="561EFEFE" w:rsidRDefault="001923C7" w:rsidP="00713340">
            <w:pPr>
              <w:spacing w:after="0" w:line="259" w:lineRule="auto"/>
              <w:ind w:left="0" w:firstLine="0"/>
              <w:jc w:val="both"/>
              <w:rPr>
                <w:rFonts w:ascii="Calibri" w:eastAsia="Calibri" w:hAnsi="Calibri" w:cs="Calibri"/>
                <w:b/>
                <w:bCs/>
                <w:color w:val="000000" w:themeColor="text1"/>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p>
        </w:tc>
      </w:tr>
      <w:tr w:rsidR="001923C7" w:rsidRPr="00BA4D81" w14:paraId="1FBA09CF" w14:textId="77777777" w:rsidTr="00713340">
        <w:tblPrEx>
          <w:tblCellMar>
            <w:top w:w="48" w:type="dxa"/>
            <w:right w:w="65" w:type="dxa"/>
          </w:tblCellMar>
        </w:tblPrEx>
        <w:trPr>
          <w:trHeight w:val="339"/>
        </w:trPr>
        <w:tc>
          <w:tcPr>
            <w:tcW w:w="701" w:type="dxa"/>
            <w:vMerge w:val="restart"/>
            <w:tcBorders>
              <w:left w:val="single" w:sz="4" w:space="0" w:color="auto"/>
              <w:right w:val="single" w:sz="3" w:space="0" w:color="000000" w:themeColor="text1"/>
            </w:tcBorders>
          </w:tcPr>
          <w:p w14:paraId="3607EC14" w14:textId="77777777" w:rsidR="001923C7" w:rsidRPr="003501B7" w:rsidRDefault="001923C7"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8F87C00" w14:textId="49931B8D" w:rsidR="001923C7" w:rsidRPr="00B86105" w:rsidRDefault="001923C7" w:rsidP="00713340">
            <w:pPr>
              <w:spacing w:after="0" w:line="259" w:lineRule="auto"/>
              <w:ind w:left="0" w:firstLine="0"/>
              <w:jc w:val="both"/>
              <w:rPr>
                <w:rFonts w:asciiTheme="minorHAnsi" w:hAnsiTheme="minorHAnsi" w:cstheme="minorHAnsi"/>
                <w:b/>
                <w:sz w:val="18"/>
                <w:szCs w:val="18"/>
              </w:rPr>
            </w:pPr>
            <w:r w:rsidRPr="002B0750">
              <w:rPr>
                <w:rFonts w:asciiTheme="minorHAnsi" w:hAnsiTheme="minorHAnsi" w:cstheme="minorHAnsi"/>
                <w:b/>
                <w:sz w:val="18"/>
                <w:szCs w:val="18"/>
              </w:rPr>
              <w:t>Appointment of a Project Arborist</w:t>
            </w:r>
          </w:p>
        </w:tc>
      </w:tr>
      <w:tr w:rsidR="001923C7" w:rsidRPr="00BA4D81" w14:paraId="63AA1220" w14:textId="77777777" w:rsidTr="00713340">
        <w:tblPrEx>
          <w:tblCellMar>
            <w:top w:w="48" w:type="dxa"/>
            <w:right w:w="65" w:type="dxa"/>
          </w:tblCellMar>
        </w:tblPrEx>
        <w:trPr>
          <w:trHeight w:val="339"/>
        </w:trPr>
        <w:tc>
          <w:tcPr>
            <w:tcW w:w="701" w:type="dxa"/>
            <w:vMerge/>
            <w:tcBorders>
              <w:left w:val="single" w:sz="4" w:space="0" w:color="auto"/>
              <w:right w:val="single" w:sz="3" w:space="0" w:color="000000" w:themeColor="text1"/>
            </w:tcBorders>
          </w:tcPr>
          <w:p w14:paraId="3F16FCB4" w14:textId="77777777" w:rsidR="001923C7" w:rsidRPr="003501B7" w:rsidRDefault="001923C7"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C7E2473" w14:textId="77777777" w:rsidR="001923C7" w:rsidRDefault="001923C7" w:rsidP="00713340">
            <w:pPr>
              <w:spacing w:after="0" w:line="259" w:lineRule="auto"/>
              <w:ind w:left="0" w:firstLine="0"/>
              <w:jc w:val="both"/>
              <w:rPr>
                <w:rFonts w:asciiTheme="minorHAnsi" w:hAnsiTheme="minorHAnsi" w:cstheme="minorHAnsi"/>
                <w:bCs/>
                <w:sz w:val="18"/>
                <w:szCs w:val="18"/>
              </w:rPr>
            </w:pPr>
            <w:r w:rsidRPr="002B0750">
              <w:rPr>
                <w:rFonts w:asciiTheme="minorHAnsi" w:hAnsiTheme="minorHAnsi" w:cstheme="minorHAnsi"/>
                <w:bCs/>
                <w:sz w:val="18"/>
                <w:szCs w:val="18"/>
              </w:rPr>
              <w:t xml:space="preserve">Appointment of a Project Arborist with a minimum AQF Level 5 qualification is required. A letter with the appointed arborist’s name, details and relevant qualification is to be submitted to Council prior to the commencement of works. The Project Arborist will be responsible for ongoing arborist services throughout the construction (prior, during and post). These services include but are not limited to, initial site meeting, sign off of the installed tree protection measures prior construction and maintenance during construction, onsite supervision of works within the tree protection zone (TPZ) and structural root zone (SRZ) of trees during works, providing on ground advice during works and sign off on the tree health and protection measures once all works have ceased. </w:t>
            </w:r>
          </w:p>
          <w:p w14:paraId="6583FE73" w14:textId="77777777" w:rsidR="001923C7" w:rsidRDefault="001923C7" w:rsidP="00713340">
            <w:pPr>
              <w:spacing w:after="0" w:line="259" w:lineRule="auto"/>
              <w:ind w:left="0" w:firstLine="0"/>
              <w:jc w:val="both"/>
              <w:rPr>
                <w:rFonts w:asciiTheme="minorHAnsi" w:hAnsiTheme="minorHAnsi" w:cstheme="minorHAnsi"/>
                <w:bCs/>
                <w:sz w:val="18"/>
                <w:szCs w:val="18"/>
              </w:rPr>
            </w:pPr>
          </w:p>
          <w:p w14:paraId="6FE94933" w14:textId="04258D7E" w:rsidR="001923C7" w:rsidRPr="002B0750" w:rsidRDefault="001923C7" w:rsidP="00713340">
            <w:pPr>
              <w:spacing w:after="0" w:line="259" w:lineRule="auto"/>
              <w:ind w:left="0" w:firstLine="0"/>
              <w:jc w:val="both"/>
              <w:rPr>
                <w:rFonts w:asciiTheme="minorHAnsi" w:hAnsiTheme="minorHAnsi" w:cstheme="minorHAnsi"/>
                <w:bCs/>
                <w:sz w:val="18"/>
                <w:szCs w:val="18"/>
              </w:rPr>
            </w:pPr>
            <w:r w:rsidRPr="002B0750">
              <w:rPr>
                <w:rFonts w:asciiTheme="minorHAnsi" w:hAnsiTheme="minorHAnsi" w:cstheme="minorHAnsi"/>
                <w:bCs/>
                <w:sz w:val="18"/>
                <w:szCs w:val="18"/>
              </w:rPr>
              <w:t xml:space="preserve">Documentation of each milestone within a stage (prior, during and post) of the project is required and is to be submitted to the </w:t>
            </w:r>
            <w:r w:rsidR="00000207" w:rsidRPr="002B0750">
              <w:rPr>
                <w:rFonts w:asciiTheme="minorHAnsi" w:hAnsiTheme="minorHAnsi" w:cstheme="minorHAnsi"/>
                <w:bCs/>
                <w:sz w:val="18"/>
                <w:szCs w:val="18"/>
              </w:rPr>
              <w:t>Principal</w:t>
            </w:r>
            <w:r w:rsidRPr="002B0750">
              <w:rPr>
                <w:rFonts w:asciiTheme="minorHAnsi" w:hAnsiTheme="minorHAnsi" w:cstheme="minorHAnsi"/>
                <w:bCs/>
                <w:sz w:val="18"/>
                <w:szCs w:val="18"/>
              </w:rPr>
              <w:t xml:space="preserve"> Certifier as outlined in the Arboricultural Impact Assessment prepared by CIVICA dated 18 November 2024. All documentation is to contain a summary of works supervised by the Project Arborist, site photos and a compliance statement of works undertaken. A copy of the Australian Standard AS4970-2025 Protection of trees on development sites is to be available on site at all times for reference.</w:t>
            </w:r>
          </w:p>
        </w:tc>
      </w:tr>
      <w:tr w:rsidR="001923C7" w:rsidRPr="00BA4D81" w14:paraId="53547461" w14:textId="77777777" w:rsidTr="00713340">
        <w:tblPrEx>
          <w:tblCellMar>
            <w:top w:w="48" w:type="dxa"/>
            <w:right w:w="65" w:type="dxa"/>
          </w:tblCellMar>
        </w:tblPrEx>
        <w:trPr>
          <w:trHeight w:val="339"/>
        </w:trPr>
        <w:tc>
          <w:tcPr>
            <w:tcW w:w="701" w:type="dxa"/>
            <w:vMerge/>
            <w:tcBorders>
              <w:left w:val="single" w:sz="4" w:space="0" w:color="auto"/>
              <w:bottom w:val="single" w:sz="3" w:space="0" w:color="000000" w:themeColor="text1"/>
              <w:right w:val="single" w:sz="3" w:space="0" w:color="000000" w:themeColor="text1"/>
            </w:tcBorders>
          </w:tcPr>
          <w:p w14:paraId="0E864559" w14:textId="77777777" w:rsidR="001923C7" w:rsidRPr="003501B7" w:rsidRDefault="001923C7"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01F1423" w14:textId="1A889253" w:rsidR="001923C7" w:rsidRPr="00B86105" w:rsidRDefault="001923C7" w:rsidP="00713340">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p>
        </w:tc>
      </w:tr>
      <w:tr w:rsidR="001923C7" w:rsidRPr="00BA4D81" w14:paraId="69E00346" w14:textId="77777777" w:rsidTr="00713340">
        <w:tblPrEx>
          <w:tblCellMar>
            <w:top w:w="48" w:type="dxa"/>
            <w:right w:w="65" w:type="dxa"/>
          </w:tblCellMar>
        </w:tblPrEx>
        <w:trPr>
          <w:trHeight w:val="339"/>
        </w:trPr>
        <w:tc>
          <w:tcPr>
            <w:tcW w:w="701" w:type="dxa"/>
            <w:vMerge w:val="restart"/>
            <w:tcBorders>
              <w:left w:val="single" w:sz="4" w:space="0" w:color="auto"/>
              <w:right w:val="single" w:sz="3" w:space="0" w:color="000000" w:themeColor="text1"/>
            </w:tcBorders>
          </w:tcPr>
          <w:p w14:paraId="6F418F5E" w14:textId="77777777" w:rsidR="001923C7" w:rsidRPr="003501B7" w:rsidRDefault="001923C7"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1260023" w14:textId="0B38C4BB" w:rsidR="001923C7" w:rsidRPr="00B86105" w:rsidRDefault="001923C7" w:rsidP="00713340">
            <w:pPr>
              <w:spacing w:after="0" w:line="259" w:lineRule="auto"/>
              <w:ind w:left="0" w:firstLine="0"/>
              <w:jc w:val="both"/>
              <w:rPr>
                <w:rFonts w:asciiTheme="minorHAnsi" w:hAnsiTheme="minorHAnsi" w:cstheme="minorHAnsi"/>
                <w:b/>
                <w:sz w:val="18"/>
                <w:szCs w:val="18"/>
              </w:rPr>
            </w:pPr>
            <w:r w:rsidRPr="00022FE4">
              <w:rPr>
                <w:rFonts w:asciiTheme="minorHAnsi" w:hAnsiTheme="minorHAnsi" w:cstheme="minorHAnsi"/>
                <w:b/>
                <w:sz w:val="18"/>
                <w:szCs w:val="18"/>
              </w:rPr>
              <w:t xml:space="preserve">Appointment of a Project Ecologist   </w:t>
            </w:r>
          </w:p>
        </w:tc>
      </w:tr>
      <w:tr w:rsidR="001923C7" w:rsidRPr="00BA4D81" w14:paraId="371DACCA" w14:textId="77777777" w:rsidTr="00713340">
        <w:tblPrEx>
          <w:tblCellMar>
            <w:top w:w="48" w:type="dxa"/>
            <w:right w:w="65" w:type="dxa"/>
          </w:tblCellMar>
        </w:tblPrEx>
        <w:trPr>
          <w:trHeight w:val="339"/>
        </w:trPr>
        <w:tc>
          <w:tcPr>
            <w:tcW w:w="701" w:type="dxa"/>
            <w:vMerge/>
            <w:tcBorders>
              <w:left w:val="single" w:sz="4" w:space="0" w:color="auto"/>
              <w:right w:val="single" w:sz="3" w:space="0" w:color="000000" w:themeColor="text1"/>
            </w:tcBorders>
          </w:tcPr>
          <w:p w14:paraId="51EA75FC" w14:textId="77777777" w:rsidR="001923C7" w:rsidRPr="003501B7" w:rsidRDefault="001923C7"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DD24642" w14:textId="5E01C09D" w:rsidR="001923C7" w:rsidRDefault="001923C7" w:rsidP="00713340">
            <w:pPr>
              <w:spacing w:after="0" w:line="259" w:lineRule="auto"/>
              <w:ind w:left="0" w:firstLine="0"/>
              <w:jc w:val="both"/>
              <w:rPr>
                <w:rFonts w:asciiTheme="minorHAnsi" w:hAnsiTheme="minorHAnsi" w:cstheme="minorHAnsi"/>
                <w:bCs/>
                <w:sz w:val="18"/>
                <w:szCs w:val="18"/>
              </w:rPr>
            </w:pPr>
            <w:r w:rsidRPr="00022FE4">
              <w:rPr>
                <w:rFonts w:asciiTheme="minorHAnsi" w:hAnsiTheme="minorHAnsi" w:cstheme="minorHAnsi"/>
                <w:bCs/>
                <w:sz w:val="18"/>
                <w:szCs w:val="18"/>
              </w:rPr>
              <w:t xml:space="preserve">Appointment of a suitably qualified Project Ecologist is required. A letter with the appointed ecologist’s name, details and relevant qualification is to be submitted to Council prior to issue of the </w:t>
            </w:r>
            <w:ins w:id="173" w:author="Cleo Dyer" w:date="2025-08-25T13:04:00Z">
              <w:r w:rsidR="00A955BD">
                <w:rPr>
                  <w:rFonts w:asciiTheme="minorHAnsi" w:hAnsiTheme="minorHAnsi" w:cstheme="minorHAnsi"/>
                  <w:bCs/>
                  <w:sz w:val="18"/>
                  <w:szCs w:val="18"/>
                </w:rPr>
                <w:t xml:space="preserve">relevant </w:t>
              </w:r>
            </w:ins>
            <w:r w:rsidRPr="00022FE4">
              <w:rPr>
                <w:rFonts w:asciiTheme="minorHAnsi" w:hAnsiTheme="minorHAnsi" w:cstheme="minorHAnsi"/>
                <w:bCs/>
                <w:sz w:val="18"/>
                <w:szCs w:val="18"/>
              </w:rPr>
              <w:t xml:space="preserve">Construction Certificate.    </w:t>
            </w:r>
          </w:p>
          <w:p w14:paraId="726EEFCB" w14:textId="77777777" w:rsidR="001923C7" w:rsidRPr="00022FE4" w:rsidRDefault="001923C7" w:rsidP="00713340">
            <w:pPr>
              <w:spacing w:after="0" w:line="259" w:lineRule="auto"/>
              <w:ind w:left="0" w:firstLine="0"/>
              <w:jc w:val="both"/>
              <w:rPr>
                <w:rFonts w:asciiTheme="minorHAnsi" w:hAnsiTheme="minorHAnsi" w:cstheme="minorHAnsi"/>
                <w:bCs/>
                <w:sz w:val="18"/>
                <w:szCs w:val="18"/>
              </w:rPr>
            </w:pPr>
          </w:p>
          <w:p w14:paraId="2ABD316B" w14:textId="06DE55A1" w:rsidR="001923C7" w:rsidRPr="00022FE4" w:rsidRDefault="001923C7" w:rsidP="00713340">
            <w:pPr>
              <w:spacing w:after="0" w:line="259" w:lineRule="auto"/>
              <w:ind w:left="0" w:firstLine="0"/>
              <w:jc w:val="both"/>
              <w:rPr>
                <w:rFonts w:asciiTheme="minorHAnsi" w:hAnsiTheme="minorHAnsi" w:cstheme="minorHAnsi"/>
                <w:bCs/>
                <w:sz w:val="18"/>
                <w:szCs w:val="18"/>
              </w:rPr>
            </w:pPr>
            <w:r w:rsidRPr="00022FE4">
              <w:rPr>
                <w:rFonts w:asciiTheme="minorHAnsi" w:hAnsiTheme="minorHAnsi" w:cstheme="minorHAnsi"/>
                <w:bCs/>
                <w:sz w:val="18"/>
                <w:szCs w:val="18"/>
              </w:rPr>
              <w:t>The Project Ecologist will be responsible for ongoing ecologist services throughout the stages of construction (prior, during and post). These services include but are not limited to, consultation the locations of the nest boxes and/or bat boxes to be installed on trees to be retained if required, onsite meetings, pre-clearance surveys, clearance supervision and marking trees for the nest box installation if required.  Documentation of each milestone within a stage (prior and during) of the project is required and is to be submitted to Council. All documentation is to contain a summary of works supervised by the Project Ecologist site photos and a compliance statement of works undertaken.</w:t>
            </w:r>
          </w:p>
        </w:tc>
      </w:tr>
      <w:tr w:rsidR="001923C7" w:rsidRPr="00BA4D81" w14:paraId="7569A23E" w14:textId="77777777" w:rsidTr="00FC1A83">
        <w:tblPrEx>
          <w:tblCellMar>
            <w:top w:w="48" w:type="dxa"/>
            <w:right w:w="65" w:type="dxa"/>
          </w:tblCellMar>
        </w:tblPrEx>
        <w:trPr>
          <w:trHeight w:val="339"/>
        </w:trPr>
        <w:tc>
          <w:tcPr>
            <w:tcW w:w="701" w:type="dxa"/>
            <w:vMerge/>
            <w:tcBorders>
              <w:left w:val="single" w:sz="4" w:space="0" w:color="auto"/>
              <w:bottom w:val="single" w:sz="4" w:space="0" w:color="auto"/>
              <w:right w:val="single" w:sz="3" w:space="0" w:color="000000" w:themeColor="text1"/>
            </w:tcBorders>
          </w:tcPr>
          <w:p w14:paraId="087A8FD6" w14:textId="77777777" w:rsidR="001923C7" w:rsidRPr="003501B7" w:rsidRDefault="001923C7"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0ECBF09" w14:textId="00E8B677" w:rsidR="001923C7" w:rsidRPr="00B86105" w:rsidRDefault="001923C7" w:rsidP="00713340">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p>
        </w:tc>
      </w:tr>
      <w:tr w:rsidR="00FC1A83" w:rsidRPr="00BA4D81" w14:paraId="163F8A1C" w14:textId="77777777" w:rsidTr="00FC1A83">
        <w:tblPrEx>
          <w:tblCellMar>
            <w:top w:w="48" w:type="dxa"/>
            <w:right w:w="65" w:type="dxa"/>
          </w:tblCellMar>
        </w:tblPrEx>
        <w:trPr>
          <w:trHeight w:val="339"/>
        </w:trPr>
        <w:tc>
          <w:tcPr>
            <w:tcW w:w="701" w:type="dxa"/>
            <w:vMerge w:val="restart"/>
            <w:tcBorders>
              <w:top w:val="single" w:sz="4" w:space="0" w:color="auto"/>
              <w:left w:val="single" w:sz="4" w:space="0" w:color="auto"/>
              <w:bottom w:val="single" w:sz="4" w:space="0" w:color="000000" w:themeColor="text1"/>
              <w:right w:val="single" w:sz="4" w:space="0" w:color="000000" w:themeColor="text1"/>
            </w:tcBorders>
          </w:tcPr>
          <w:p w14:paraId="2B812560" w14:textId="77777777" w:rsidR="00FC1A83" w:rsidRPr="006B5FBA" w:rsidRDefault="00FC1A83"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14839032" w14:textId="032E61B5" w:rsidR="00FC1A83" w:rsidRPr="00B86105" w:rsidRDefault="00B329C0" w:rsidP="00EF44C4">
            <w:pPr>
              <w:spacing w:after="0" w:line="259" w:lineRule="auto"/>
              <w:ind w:left="0" w:firstLine="0"/>
              <w:jc w:val="both"/>
              <w:rPr>
                <w:rFonts w:asciiTheme="minorHAnsi" w:hAnsiTheme="minorHAnsi" w:cstheme="minorHAnsi"/>
                <w:b/>
                <w:sz w:val="18"/>
                <w:szCs w:val="18"/>
              </w:rPr>
            </w:pPr>
            <w:r>
              <w:rPr>
                <w:rFonts w:ascii="Calibri" w:hAnsi="Calibri" w:cs="Calibri"/>
                <w:b/>
                <w:bCs/>
                <w:sz w:val="18"/>
                <w:szCs w:val="18"/>
              </w:rPr>
              <w:t xml:space="preserve">Flood Planning Level for Critical Uses </w:t>
            </w:r>
            <w:commentRangeStart w:id="174"/>
            <w:r>
              <w:rPr>
                <w:rFonts w:ascii="Calibri" w:hAnsi="Calibri" w:cs="Calibri"/>
                <w:b/>
                <w:bCs/>
                <w:sz w:val="18"/>
                <w:szCs w:val="18"/>
              </w:rPr>
              <w:t>Development</w:t>
            </w:r>
            <w:commentRangeEnd w:id="174"/>
            <w:r w:rsidR="001419CF">
              <w:rPr>
                <w:rStyle w:val="CommentReference"/>
              </w:rPr>
              <w:commentReference w:id="174"/>
            </w:r>
          </w:p>
        </w:tc>
      </w:tr>
      <w:tr w:rsidR="00FC1A83" w:rsidRPr="00BA4D81" w14:paraId="618E4AB7" w14:textId="77777777" w:rsidTr="00FC1A83">
        <w:tblPrEx>
          <w:tblCellMar>
            <w:top w:w="48" w:type="dxa"/>
            <w:right w:w="65" w:type="dxa"/>
          </w:tblCellMar>
        </w:tblPrEx>
        <w:trPr>
          <w:trHeight w:val="339"/>
        </w:trPr>
        <w:tc>
          <w:tcPr>
            <w:tcW w:w="701" w:type="dxa"/>
            <w:vMerge/>
            <w:tcBorders>
              <w:left w:val="single" w:sz="4" w:space="0" w:color="auto"/>
              <w:bottom w:val="single" w:sz="4" w:space="0" w:color="000000" w:themeColor="text1"/>
              <w:right w:val="single" w:sz="4" w:space="0" w:color="000000" w:themeColor="text1"/>
            </w:tcBorders>
          </w:tcPr>
          <w:p w14:paraId="1EA213A3" w14:textId="77777777" w:rsidR="00FC1A83" w:rsidRPr="006B5FBA" w:rsidRDefault="00FC1A83"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69108A83" w14:textId="77777777" w:rsidR="00B329C0" w:rsidRPr="00B329C0" w:rsidRDefault="00B329C0" w:rsidP="00B329C0">
            <w:pPr>
              <w:spacing w:after="0" w:line="259" w:lineRule="auto"/>
              <w:ind w:left="0" w:firstLine="0"/>
              <w:jc w:val="both"/>
              <w:rPr>
                <w:rFonts w:asciiTheme="minorHAnsi" w:hAnsiTheme="minorHAnsi" w:cstheme="minorHAnsi"/>
                <w:bCs/>
                <w:sz w:val="18"/>
                <w:szCs w:val="18"/>
              </w:rPr>
            </w:pPr>
            <w:r w:rsidRPr="00B329C0">
              <w:rPr>
                <w:rFonts w:asciiTheme="minorHAnsi" w:hAnsiTheme="minorHAnsi" w:cstheme="minorHAnsi"/>
                <w:bCs/>
                <w:sz w:val="18"/>
                <w:szCs w:val="18"/>
              </w:rPr>
              <w:t>The Flood Planning Level (FPL) (PMF + 500mm Freeboard) for this site is RL 31.3m AHD.</w:t>
            </w:r>
          </w:p>
          <w:p w14:paraId="529B866C" w14:textId="77777777" w:rsidR="00000207" w:rsidRDefault="00000207" w:rsidP="00B329C0">
            <w:pPr>
              <w:spacing w:after="0" w:line="259" w:lineRule="auto"/>
              <w:ind w:left="0" w:firstLine="0"/>
              <w:jc w:val="both"/>
              <w:rPr>
                <w:rFonts w:asciiTheme="minorHAnsi" w:hAnsiTheme="minorHAnsi" w:cstheme="minorHAnsi"/>
                <w:bCs/>
                <w:sz w:val="18"/>
                <w:szCs w:val="18"/>
              </w:rPr>
            </w:pPr>
          </w:p>
          <w:p w14:paraId="3A9EB734" w14:textId="2FB1C9E8" w:rsidR="00B329C0" w:rsidRPr="00B329C0" w:rsidRDefault="00B329C0" w:rsidP="00B329C0">
            <w:pPr>
              <w:spacing w:after="0" w:line="259" w:lineRule="auto"/>
              <w:ind w:left="0" w:firstLine="0"/>
              <w:jc w:val="both"/>
              <w:rPr>
                <w:rFonts w:asciiTheme="minorHAnsi" w:hAnsiTheme="minorHAnsi" w:cstheme="minorHAnsi"/>
                <w:bCs/>
                <w:sz w:val="18"/>
                <w:szCs w:val="18"/>
              </w:rPr>
            </w:pPr>
            <w:r w:rsidRPr="00B329C0">
              <w:rPr>
                <w:rFonts w:asciiTheme="minorHAnsi" w:hAnsiTheme="minorHAnsi" w:cstheme="minorHAnsi"/>
                <w:bCs/>
                <w:sz w:val="18"/>
                <w:szCs w:val="18"/>
              </w:rPr>
              <w:t>The Probable Maximum Flood (PMF) Level for this site is RL 30.8m AHD</w:t>
            </w:r>
          </w:p>
          <w:p w14:paraId="75E72A24" w14:textId="77777777" w:rsidR="00B329C0" w:rsidRPr="00B329C0" w:rsidRDefault="00B329C0" w:rsidP="00B329C0">
            <w:pPr>
              <w:spacing w:after="0" w:line="259" w:lineRule="auto"/>
              <w:ind w:left="0" w:firstLine="0"/>
              <w:jc w:val="both"/>
              <w:rPr>
                <w:rFonts w:asciiTheme="minorHAnsi" w:hAnsiTheme="minorHAnsi" w:cstheme="minorHAnsi"/>
                <w:bCs/>
                <w:sz w:val="18"/>
                <w:szCs w:val="18"/>
              </w:rPr>
            </w:pPr>
            <w:r w:rsidRPr="00B329C0">
              <w:rPr>
                <w:rFonts w:asciiTheme="minorHAnsi" w:hAnsiTheme="minorHAnsi" w:cstheme="minorHAnsi"/>
                <w:bCs/>
                <w:sz w:val="18"/>
                <w:szCs w:val="18"/>
              </w:rPr>
              <w:t xml:space="preserve"> </w:t>
            </w:r>
          </w:p>
          <w:p w14:paraId="4048A8A1" w14:textId="77777777" w:rsidR="00B329C0" w:rsidRPr="00B329C0" w:rsidRDefault="00B329C0" w:rsidP="00B329C0">
            <w:pPr>
              <w:spacing w:after="0" w:line="259" w:lineRule="auto"/>
              <w:ind w:left="0" w:firstLine="0"/>
              <w:jc w:val="both"/>
              <w:rPr>
                <w:rFonts w:asciiTheme="minorHAnsi" w:hAnsiTheme="minorHAnsi" w:cstheme="minorHAnsi"/>
                <w:bCs/>
                <w:sz w:val="18"/>
                <w:szCs w:val="18"/>
              </w:rPr>
            </w:pPr>
            <w:r w:rsidRPr="00B329C0">
              <w:rPr>
                <w:rFonts w:asciiTheme="minorHAnsi" w:hAnsiTheme="minorHAnsi" w:cstheme="minorHAnsi"/>
                <w:bCs/>
                <w:sz w:val="18"/>
                <w:szCs w:val="18"/>
              </w:rPr>
              <w:t>The development shall comply with the following restrictions:</w:t>
            </w:r>
          </w:p>
          <w:p w14:paraId="63289258" w14:textId="57EF84B7" w:rsidR="00B329C0" w:rsidRDefault="00B329C0" w:rsidP="00B33982">
            <w:pPr>
              <w:pStyle w:val="ListParagraph"/>
              <w:numPr>
                <w:ilvl w:val="0"/>
                <w:numId w:val="40"/>
              </w:numPr>
              <w:spacing w:after="0" w:line="259" w:lineRule="auto"/>
              <w:jc w:val="both"/>
              <w:rPr>
                <w:rFonts w:asciiTheme="minorHAnsi" w:hAnsiTheme="minorHAnsi" w:cstheme="minorHAnsi"/>
                <w:bCs/>
                <w:sz w:val="18"/>
                <w:szCs w:val="18"/>
              </w:rPr>
            </w:pPr>
            <w:r w:rsidRPr="00B329C0">
              <w:rPr>
                <w:rFonts w:asciiTheme="minorHAnsi" w:hAnsiTheme="minorHAnsi" w:cstheme="minorHAnsi"/>
                <w:bCs/>
                <w:sz w:val="18"/>
                <w:szCs w:val="18"/>
              </w:rPr>
              <w:t xml:space="preserve">All </w:t>
            </w:r>
            <w:ins w:id="175" w:author="Cleo Dyer" w:date="2025-08-25T12:27:00Z">
              <w:r w:rsidR="007B2088">
                <w:rPr>
                  <w:rFonts w:asciiTheme="minorHAnsi" w:hAnsiTheme="minorHAnsi" w:cstheme="minorHAnsi"/>
                  <w:bCs/>
                  <w:sz w:val="18"/>
                  <w:szCs w:val="18"/>
                </w:rPr>
                <w:t xml:space="preserve">habitable </w:t>
              </w:r>
            </w:ins>
            <w:r w:rsidRPr="00B329C0">
              <w:rPr>
                <w:rFonts w:asciiTheme="minorHAnsi" w:hAnsiTheme="minorHAnsi" w:cstheme="minorHAnsi"/>
                <w:bCs/>
                <w:sz w:val="18"/>
                <w:szCs w:val="18"/>
              </w:rPr>
              <w:t>floor levels shall be equal to or greater than the FPL</w:t>
            </w:r>
            <w:r>
              <w:rPr>
                <w:rFonts w:asciiTheme="minorHAnsi" w:hAnsiTheme="minorHAnsi" w:cstheme="minorHAnsi"/>
                <w:bCs/>
                <w:sz w:val="18"/>
                <w:szCs w:val="18"/>
              </w:rPr>
              <w:t>,</w:t>
            </w:r>
          </w:p>
          <w:p w14:paraId="263B9331" w14:textId="77777777" w:rsidR="00B329C0" w:rsidRDefault="00B329C0" w:rsidP="00B329C0">
            <w:pPr>
              <w:pStyle w:val="ListParagraph"/>
              <w:spacing w:after="0" w:line="259" w:lineRule="auto"/>
              <w:ind w:firstLine="0"/>
              <w:jc w:val="both"/>
              <w:rPr>
                <w:rFonts w:asciiTheme="minorHAnsi" w:hAnsiTheme="minorHAnsi" w:cstheme="minorHAnsi"/>
                <w:bCs/>
                <w:sz w:val="18"/>
                <w:szCs w:val="18"/>
              </w:rPr>
            </w:pPr>
          </w:p>
          <w:p w14:paraId="41818FE8" w14:textId="77777777" w:rsidR="00B329C0" w:rsidRDefault="00B329C0" w:rsidP="00B33982">
            <w:pPr>
              <w:pStyle w:val="ListParagraph"/>
              <w:numPr>
                <w:ilvl w:val="0"/>
                <w:numId w:val="40"/>
              </w:numPr>
              <w:spacing w:after="0" w:line="259" w:lineRule="auto"/>
              <w:jc w:val="both"/>
              <w:rPr>
                <w:rFonts w:asciiTheme="minorHAnsi" w:hAnsiTheme="minorHAnsi" w:cstheme="minorHAnsi"/>
                <w:bCs/>
                <w:sz w:val="18"/>
                <w:szCs w:val="18"/>
              </w:rPr>
            </w:pPr>
            <w:r w:rsidRPr="00B329C0">
              <w:rPr>
                <w:rFonts w:asciiTheme="minorHAnsi" w:hAnsiTheme="minorHAnsi" w:cstheme="minorHAnsi"/>
                <w:bCs/>
                <w:sz w:val="18"/>
                <w:szCs w:val="18"/>
              </w:rPr>
              <w:t>All structures to have flood compatible components up to and including the FPL in accordance with Appendix 9 of Shellharbour City Councils Development Control Plan,</w:t>
            </w:r>
          </w:p>
          <w:p w14:paraId="18D8D943" w14:textId="77777777" w:rsidR="00B329C0" w:rsidRPr="00B329C0" w:rsidRDefault="00B329C0" w:rsidP="00B329C0">
            <w:pPr>
              <w:spacing w:after="0" w:line="259" w:lineRule="auto"/>
              <w:ind w:left="0" w:firstLine="0"/>
              <w:jc w:val="both"/>
              <w:rPr>
                <w:rFonts w:asciiTheme="minorHAnsi" w:hAnsiTheme="minorHAnsi" w:cstheme="minorHAnsi"/>
                <w:bCs/>
                <w:sz w:val="18"/>
                <w:szCs w:val="18"/>
              </w:rPr>
            </w:pPr>
          </w:p>
          <w:p w14:paraId="2594E892" w14:textId="69EC49EB" w:rsidR="00B329C0" w:rsidRDefault="00B329C0" w:rsidP="00B33982">
            <w:pPr>
              <w:pStyle w:val="ListParagraph"/>
              <w:numPr>
                <w:ilvl w:val="0"/>
                <w:numId w:val="40"/>
              </w:numPr>
              <w:spacing w:after="0" w:line="259" w:lineRule="auto"/>
              <w:jc w:val="both"/>
              <w:rPr>
                <w:rFonts w:asciiTheme="minorHAnsi" w:hAnsiTheme="minorHAnsi" w:cstheme="minorHAnsi"/>
                <w:bCs/>
                <w:sz w:val="18"/>
                <w:szCs w:val="18"/>
              </w:rPr>
            </w:pPr>
            <w:r w:rsidRPr="00B329C0">
              <w:rPr>
                <w:rFonts w:asciiTheme="minorHAnsi" w:hAnsiTheme="minorHAnsi" w:cstheme="minorHAnsi"/>
                <w:bCs/>
                <w:sz w:val="18"/>
                <w:szCs w:val="18"/>
              </w:rPr>
              <w:t xml:space="preserve">An IEAust NER Structural Engineer's certificate certifying that structures are designed to withstand forces of floodwaters, debris and buoyancy up to and including the FPL is to be submitted with the </w:t>
            </w:r>
            <w:ins w:id="176" w:author="Cleo Dyer" w:date="2025-08-25T13:04:00Z">
              <w:r w:rsidR="00A955BD">
                <w:rPr>
                  <w:rFonts w:asciiTheme="minorHAnsi" w:hAnsiTheme="minorHAnsi" w:cstheme="minorHAnsi"/>
                  <w:bCs/>
                  <w:sz w:val="18"/>
                  <w:szCs w:val="18"/>
                </w:rPr>
                <w:t xml:space="preserve">relevant </w:t>
              </w:r>
            </w:ins>
            <w:r w:rsidRPr="00B329C0">
              <w:rPr>
                <w:rFonts w:asciiTheme="minorHAnsi" w:hAnsiTheme="minorHAnsi" w:cstheme="minorHAnsi"/>
                <w:bCs/>
                <w:sz w:val="18"/>
                <w:szCs w:val="18"/>
              </w:rPr>
              <w:t>Construction Certificate Application, and</w:t>
            </w:r>
          </w:p>
          <w:p w14:paraId="74825830" w14:textId="77777777" w:rsidR="00B329C0" w:rsidRPr="00B329C0" w:rsidRDefault="00B329C0" w:rsidP="00B329C0">
            <w:pPr>
              <w:spacing w:after="0" w:line="259" w:lineRule="auto"/>
              <w:ind w:left="0" w:firstLine="0"/>
              <w:jc w:val="both"/>
              <w:rPr>
                <w:rFonts w:asciiTheme="minorHAnsi" w:hAnsiTheme="minorHAnsi" w:cstheme="minorHAnsi"/>
                <w:bCs/>
                <w:sz w:val="18"/>
                <w:szCs w:val="18"/>
              </w:rPr>
            </w:pPr>
          </w:p>
          <w:p w14:paraId="4AD82849" w14:textId="53274BD4" w:rsidR="00FC1A83" w:rsidRPr="00B329C0" w:rsidRDefault="00B329C0" w:rsidP="00B33982">
            <w:pPr>
              <w:pStyle w:val="ListParagraph"/>
              <w:numPr>
                <w:ilvl w:val="0"/>
                <w:numId w:val="40"/>
              </w:numPr>
              <w:spacing w:after="0" w:line="259" w:lineRule="auto"/>
              <w:jc w:val="both"/>
              <w:rPr>
                <w:rFonts w:asciiTheme="minorHAnsi" w:hAnsiTheme="minorHAnsi" w:cstheme="minorHAnsi"/>
                <w:bCs/>
                <w:sz w:val="18"/>
                <w:szCs w:val="18"/>
              </w:rPr>
            </w:pPr>
            <w:r w:rsidRPr="00B329C0">
              <w:rPr>
                <w:rFonts w:asciiTheme="minorHAnsi" w:hAnsiTheme="minorHAnsi" w:cstheme="minorHAnsi"/>
                <w:bCs/>
                <w:sz w:val="18"/>
                <w:szCs w:val="18"/>
              </w:rPr>
              <w:t>There shall be NO external storage of materials below the design floor level which may cause pollution or be potentially hazardous during the PMF flood.</w:t>
            </w:r>
          </w:p>
        </w:tc>
      </w:tr>
      <w:tr w:rsidR="00FC1A83" w:rsidRPr="00BA4D81" w14:paraId="4D395510" w14:textId="77777777" w:rsidTr="00FC1A83">
        <w:tblPrEx>
          <w:tblCellMar>
            <w:top w:w="48" w:type="dxa"/>
            <w:right w:w="65" w:type="dxa"/>
          </w:tblCellMar>
        </w:tblPrEx>
        <w:trPr>
          <w:trHeight w:val="339"/>
        </w:trPr>
        <w:tc>
          <w:tcPr>
            <w:tcW w:w="701" w:type="dxa"/>
            <w:vMerge/>
            <w:tcBorders>
              <w:left w:val="single" w:sz="4" w:space="0" w:color="auto"/>
              <w:bottom w:val="single" w:sz="4" w:space="0" w:color="auto"/>
              <w:right w:val="single" w:sz="4" w:space="0" w:color="000000" w:themeColor="text1"/>
            </w:tcBorders>
          </w:tcPr>
          <w:p w14:paraId="7A817381" w14:textId="77777777" w:rsidR="00FC1A83" w:rsidRPr="006B5FBA" w:rsidRDefault="00FC1A83"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5339031D" w14:textId="702B345E" w:rsidR="00FC1A83" w:rsidRPr="00B86105" w:rsidRDefault="002C08CA" w:rsidP="00EF44C4">
            <w:pPr>
              <w:spacing w:after="0" w:line="259" w:lineRule="auto"/>
              <w:ind w:left="0" w:firstLine="0"/>
              <w:jc w:val="both"/>
              <w:rPr>
                <w:rFonts w:asciiTheme="minorHAnsi" w:hAnsiTheme="minorHAnsi" w:cstheme="minorHAnsi"/>
                <w:b/>
                <w:sz w:val="18"/>
                <w:szCs w:val="18"/>
              </w:rPr>
            </w:pPr>
            <w:r>
              <w:rPr>
                <w:rFonts w:ascii="Calibri" w:hAnsi="Calibri" w:cs="Calibri"/>
                <w:b/>
                <w:bCs/>
                <w:sz w:val="18"/>
                <w:szCs w:val="18"/>
              </w:rPr>
              <w:t>Condition reason:</w:t>
            </w:r>
            <w:r>
              <w:rPr>
                <w:rFonts w:ascii="Calibri" w:hAnsi="Calibri" w:cs="Calibri"/>
                <w:sz w:val="18"/>
                <w:szCs w:val="18"/>
              </w:rPr>
              <w:t xml:space="preserve"> To minimise any possible adverse environmental impacts of the proposed development.</w:t>
            </w:r>
          </w:p>
        </w:tc>
      </w:tr>
      <w:tr w:rsidR="00FC1A83" w:rsidRPr="00BA4D81" w14:paraId="5DF33957" w14:textId="77777777" w:rsidTr="00FC1A83">
        <w:tblPrEx>
          <w:tblCellMar>
            <w:top w:w="48" w:type="dxa"/>
            <w:right w:w="65" w:type="dxa"/>
          </w:tblCellMar>
        </w:tblPrEx>
        <w:trPr>
          <w:trHeight w:val="339"/>
        </w:trPr>
        <w:tc>
          <w:tcPr>
            <w:tcW w:w="701" w:type="dxa"/>
            <w:vMerge w:val="restart"/>
            <w:tcBorders>
              <w:top w:val="single" w:sz="4" w:space="0" w:color="auto"/>
              <w:left w:val="single" w:sz="4" w:space="0" w:color="auto"/>
              <w:bottom w:val="single" w:sz="4" w:space="0" w:color="000000" w:themeColor="text1"/>
              <w:right w:val="single" w:sz="4" w:space="0" w:color="000000" w:themeColor="text1"/>
            </w:tcBorders>
          </w:tcPr>
          <w:p w14:paraId="729327ED" w14:textId="77777777" w:rsidR="00FC1A83" w:rsidRPr="006B5FBA" w:rsidRDefault="00FC1A83"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126F96A7" w14:textId="61728937" w:rsidR="00FC1A83" w:rsidRPr="00B86105" w:rsidRDefault="002C08CA" w:rsidP="00EF44C4">
            <w:pPr>
              <w:spacing w:after="0" w:line="259" w:lineRule="auto"/>
              <w:ind w:left="0" w:firstLine="0"/>
              <w:jc w:val="both"/>
              <w:rPr>
                <w:rFonts w:asciiTheme="minorHAnsi" w:hAnsiTheme="minorHAnsi" w:cstheme="minorHAnsi"/>
                <w:b/>
                <w:sz w:val="18"/>
                <w:szCs w:val="18"/>
              </w:rPr>
            </w:pPr>
            <w:r>
              <w:rPr>
                <w:rFonts w:ascii="Calibri" w:hAnsi="Calibri" w:cs="Calibri"/>
                <w:b/>
                <w:bCs/>
                <w:sz w:val="18"/>
                <w:szCs w:val="18"/>
              </w:rPr>
              <w:t>Open Car Parking</w:t>
            </w:r>
          </w:p>
        </w:tc>
      </w:tr>
      <w:tr w:rsidR="00FC1A83" w:rsidRPr="00BA4D81" w14:paraId="670E3F91" w14:textId="77777777" w:rsidTr="00FC1A83">
        <w:tblPrEx>
          <w:tblCellMar>
            <w:top w:w="48" w:type="dxa"/>
            <w:right w:w="65" w:type="dxa"/>
          </w:tblCellMar>
        </w:tblPrEx>
        <w:trPr>
          <w:trHeight w:val="339"/>
        </w:trPr>
        <w:tc>
          <w:tcPr>
            <w:tcW w:w="701" w:type="dxa"/>
            <w:vMerge/>
            <w:tcBorders>
              <w:left w:val="single" w:sz="4" w:space="0" w:color="auto"/>
              <w:bottom w:val="single" w:sz="4" w:space="0" w:color="000000" w:themeColor="text1"/>
              <w:right w:val="single" w:sz="4" w:space="0" w:color="000000" w:themeColor="text1"/>
            </w:tcBorders>
          </w:tcPr>
          <w:p w14:paraId="56EBB30B" w14:textId="77777777" w:rsidR="00FC1A83" w:rsidRPr="006B5FBA" w:rsidRDefault="00FC1A83"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2B40912D" w14:textId="3380BF77" w:rsidR="00FC1A83" w:rsidRPr="002C08CA" w:rsidRDefault="002C08CA" w:rsidP="00EF44C4">
            <w:pPr>
              <w:spacing w:after="0" w:line="259" w:lineRule="auto"/>
              <w:ind w:left="0" w:firstLine="0"/>
              <w:jc w:val="both"/>
              <w:rPr>
                <w:rFonts w:asciiTheme="minorHAnsi" w:hAnsiTheme="minorHAnsi" w:cstheme="minorHAnsi"/>
                <w:bCs/>
                <w:sz w:val="18"/>
                <w:szCs w:val="18"/>
              </w:rPr>
            </w:pPr>
            <w:r w:rsidRPr="002C08CA">
              <w:rPr>
                <w:rFonts w:asciiTheme="minorHAnsi" w:hAnsiTheme="minorHAnsi" w:cstheme="minorHAnsi"/>
                <w:bCs/>
                <w:sz w:val="18"/>
                <w:szCs w:val="18"/>
              </w:rPr>
              <w:t>Vehicles must not cause a nuisance in the PMF event by being caught in flood waters and becoming moving objects. In this regard, vehicle bollards or similar method of containment are required in areas where the flood velocity and depth exceed vehicle stability limits. Details of vehicle containment methods are to be certified by a professional engineer with experience hydraulic engineering and provided on plan to the satisfaction of the PCA.</w:t>
            </w:r>
          </w:p>
        </w:tc>
      </w:tr>
      <w:tr w:rsidR="00FC1A83" w:rsidRPr="00BA4D81" w14:paraId="141E89A4" w14:textId="77777777" w:rsidTr="00FC1A83">
        <w:tblPrEx>
          <w:tblCellMar>
            <w:top w:w="48" w:type="dxa"/>
            <w:right w:w="65" w:type="dxa"/>
          </w:tblCellMar>
        </w:tblPrEx>
        <w:trPr>
          <w:trHeight w:val="339"/>
        </w:trPr>
        <w:tc>
          <w:tcPr>
            <w:tcW w:w="701" w:type="dxa"/>
            <w:vMerge/>
            <w:tcBorders>
              <w:left w:val="single" w:sz="4" w:space="0" w:color="auto"/>
              <w:bottom w:val="single" w:sz="4" w:space="0" w:color="auto"/>
              <w:right w:val="single" w:sz="4" w:space="0" w:color="000000" w:themeColor="text1"/>
            </w:tcBorders>
          </w:tcPr>
          <w:p w14:paraId="1BBA7292" w14:textId="77777777" w:rsidR="00FC1A83" w:rsidRPr="006B5FBA" w:rsidRDefault="00FC1A83"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5ACA0B40" w14:textId="372DDD4C" w:rsidR="00FC1A83" w:rsidRPr="00B86105" w:rsidRDefault="002C08CA" w:rsidP="00EF44C4">
            <w:pPr>
              <w:spacing w:after="0" w:line="259" w:lineRule="auto"/>
              <w:ind w:left="0" w:firstLine="0"/>
              <w:jc w:val="both"/>
              <w:rPr>
                <w:rFonts w:asciiTheme="minorHAnsi" w:hAnsiTheme="minorHAnsi" w:cstheme="minorHAnsi"/>
                <w:b/>
                <w:sz w:val="18"/>
                <w:szCs w:val="18"/>
              </w:rPr>
            </w:pPr>
            <w:r>
              <w:rPr>
                <w:rFonts w:ascii="Calibri" w:hAnsi="Calibri" w:cs="Calibri"/>
                <w:b/>
                <w:bCs/>
                <w:sz w:val="18"/>
                <w:szCs w:val="18"/>
              </w:rPr>
              <w:t>Condition reason:</w:t>
            </w:r>
            <w:r>
              <w:rPr>
                <w:rFonts w:ascii="Calibri" w:hAnsi="Calibri" w:cs="Calibri"/>
                <w:sz w:val="18"/>
                <w:szCs w:val="18"/>
              </w:rPr>
              <w:t xml:space="preserve"> To minimise any possible adverse environmental impacts of the proposed development.</w:t>
            </w:r>
          </w:p>
        </w:tc>
      </w:tr>
      <w:tr w:rsidR="00FC1A83" w:rsidRPr="00BA4D81" w14:paraId="73B5E64B" w14:textId="77777777" w:rsidTr="00FC1A83">
        <w:tblPrEx>
          <w:tblCellMar>
            <w:top w:w="48" w:type="dxa"/>
            <w:right w:w="65" w:type="dxa"/>
          </w:tblCellMar>
        </w:tblPrEx>
        <w:trPr>
          <w:trHeight w:val="339"/>
        </w:trPr>
        <w:tc>
          <w:tcPr>
            <w:tcW w:w="701" w:type="dxa"/>
            <w:vMerge w:val="restart"/>
            <w:tcBorders>
              <w:top w:val="single" w:sz="4" w:space="0" w:color="auto"/>
              <w:left w:val="single" w:sz="4" w:space="0" w:color="auto"/>
              <w:bottom w:val="single" w:sz="4" w:space="0" w:color="000000" w:themeColor="text1"/>
              <w:right w:val="single" w:sz="4" w:space="0" w:color="000000" w:themeColor="text1"/>
            </w:tcBorders>
          </w:tcPr>
          <w:p w14:paraId="76B31970" w14:textId="77777777" w:rsidR="00FC1A83" w:rsidRPr="006B5FBA" w:rsidRDefault="00FC1A83"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4FE3DD84" w14:textId="6C361FBC" w:rsidR="00FC1A83" w:rsidRPr="00B86105" w:rsidRDefault="002C08CA" w:rsidP="00EF44C4">
            <w:pPr>
              <w:spacing w:after="0" w:line="259" w:lineRule="auto"/>
              <w:ind w:left="0" w:firstLine="0"/>
              <w:jc w:val="both"/>
              <w:rPr>
                <w:rFonts w:asciiTheme="minorHAnsi" w:hAnsiTheme="minorHAnsi" w:cstheme="minorHAnsi"/>
                <w:b/>
                <w:sz w:val="18"/>
                <w:szCs w:val="18"/>
              </w:rPr>
            </w:pPr>
            <w:r>
              <w:rPr>
                <w:rFonts w:ascii="Calibri" w:hAnsi="Calibri" w:cs="Calibri"/>
                <w:b/>
                <w:bCs/>
                <w:sz w:val="18"/>
                <w:szCs w:val="18"/>
              </w:rPr>
              <w:t>Lighting Plan</w:t>
            </w:r>
          </w:p>
        </w:tc>
      </w:tr>
      <w:tr w:rsidR="00FC1A83" w:rsidRPr="00BA4D81" w14:paraId="7B9D5D23" w14:textId="77777777" w:rsidTr="00FC1A83">
        <w:tblPrEx>
          <w:tblCellMar>
            <w:top w:w="48" w:type="dxa"/>
            <w:right w:w="65" w:type="dxa"/>
          </w:tblCellMar>
        </w:tblPrEx>
        <w:trPr>
          <w:trHeight w:val="339"/>
        </w:trPr>
        <w:tc>
          <w:tcPr>
            <w:tcW w:w="701" w:type="dxa"/>
            <w:vMerge/>
            <w:tcBorders>
              <w:left w:val="single" w:sz="4" w:space="0" w:color="auto"/>
              <w:bottom w:val="single" w:sz="4" w:space="0" w:color="000000" w:themeColor="text1"/>
              <w:right w:val="single" w:sz="4" w:space="0" w:color="000000" w:themeColor="text1"/>
            </w:tcBorders>
          </w:tcPr>
          <w:p w14:paraId="2450C72E" w14:textId="77777777" w:rsidR="00FC1A83" w:rsidRPr="006B5FBA" w:rsidRDefault="00FC1A83"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6029D5F1" w14:textId="38D3DDE9" w:rsidR="002C08CA" w:rsidRDefault="002C08CA" w:rsidP="00000207">
            <w:pPr>
              <w:spacing w:after="0" w:line="240" w:lineRule="auto"/>
              <w:ind w:left="0"/>
              <w:jc w:val="both"/>
              <w:rPr>
                <w:rFonts w:ascii="Calibri" w:eastAsia="Times New Roman" w:hAnsi="Calibri" w:cs="Calibri"/>
                <w:sz w:val="18"/>
                <w:szCs w:val="18"/>
              </w:rPr>
            </w:pPr>
            <w:r w:rsidRPr="002C08CA">
              <w:rPr>
                <w:rFonts w:ascii="Calibri" w:eastAsia="Times New Roman" w:hAnsi="Calibri" w:cs="Calibri"/>
                <w:sz w:val="18"/>
                <w:szCs w:val="18"/>
              </w:rPr>
              <w:t>A lighting plan must be prepared and submitted to the Principal Certifier for approval. The lighting plan must include the following as a minimum</w:t>
            </w:r>
            <w:r w:rsidR="00000207">
              <w:rPr>
                <w:rFonts w:ascii="Calibri" w:eastAsia="Times New Roman" w:hAnsi="Calibri" w:cs="Calibri"/>
                <w:sz w:val="18"/>
                <w:szCs w:val="18"/>
              </w:rPr>
              <w:t xml:space="preserve">, in </w:t>
            </w:r>
            <w:r w:rsidRPr="002C08CA">
              <w:rPr>
                <w:rFonts w:ascii="Calibri" w:eastAsia="Times New Roman" w:hAnsi="Calibri" w:cs="Calibri"/>
                <w:sz w:val="18"/>
                <w:szCs w:val="18"/>
              </w:rPr>
              <w:t>accordance with the requirements of the SEPP (Housing) 2021</w:t>
            </w:r>
            <w:r w:rsidR="00000207">
              <w:rPr>
                <w:rFonts w:ascii="Calibri" w:eastAsia="Times New Roman" w:hAnsi="Calibri" w:cs="Calibri"/>
                <w:sz w:val="18"/>
                <w:szCs w:val="18"/>
              </w:rPr>
              <w:t>:</w:t>
            </w:r>
          </w:p>
          <w:p w14:paraId="7C8C484F" w14:textId="77777777" w:rsidR="00000207" w:rsidRPr="002C08CA" w:rsidRDefault="00000207" w:rsidP="00000207">
            <w:pPr>
              <w:spacing w:after="0" w:line="240" w:lineRule="auto"/>
              <w:ind w:left="0"/>
              <w:jc w:val="both"/>
              <w:rPr>
                <w:rFonts w:ascii="Calibri" w:eastAsia="Times New Roman" w:hAnsi="Calibri" w:cs="Calibri"/>
                <w:sz w:val="18"/>
                <w:szCs w:val="18"/>
              </w:rPr>
            </w:pPr>
          </w:p>
          <w:p w14:paraId="4001685A" w14:textId="77777777" w:rsidR="002C08CA" w:rsidRPr="002C08CA" w:rsidRDefault="002C08CA" w:rsidP="00B33982">
            <w:pPr>
              <w:numPr>
                <w:ilvl w:val="0"/>
                <w:numId w:val="41"/>
              </w:numPr>
              <w:spacing w:after="0" w:line="240" w:lineRule="auto"/>
              <w:textAlignment w:val="center"/>
              <w:rPr>
                <w:rFonts w:eastAsia="Times New Roman"/>
                <w:szCs w:val="20"/>
              </w:rPr>
            </w:pPr>
            <w:r w:rsidRPr="002C08CA">
              <w:rPr>
                <w:rFonts w:ascii="Calibri" w:eastAsia="Times New Roman" w:hAnsi="Calibri" w:cs="Calibri"/>
                <w:sz w:val="18"/>
                <w:szCs w:val="18"/>
              </w:rPr>
              <w:t>lighting should illuminate driveways, pathways, wayfinding signage, building entrances and all communal areas to ensure wayfinding throughout the site; and</w:t>
            </w:r>
          </w:p>
          <w:p w14:paraId="110D0A75" w14:textId="77777777" w:rsidR="002C08CA" w:rsidRPr="002C08CA" w:rsidRDefault="002C08CA" w:rsidP="002C08CA">
            <w:pPr>
              <w:spacing w:after="0" w:line="240" w:lineRule="auto"/>
              <w:ind w:left="288" w:firstLine="0"/>
              <w:rPr>
                <w:rFonts w:ascii="Calibri" w:eastAsia="Times New Roman" w:hAnsi="Calibri" w:cs="Calibri"/>
                <w:sz w:val="18"/>
                <w:szCs w:val="18"/>
              </w:rPr>
            </w:pPr>
            <w:r w:rsidRPr="002C08CA">
              <w:rPr>
                <w:rFonts w:ascii="Calibri" w:eastAsia="Times New Roman" w:hAnsi="Calibri" w:cs="Calibri"/>
                <w:sz w:val="18"/>
                <w:szCs w:val="18"/>
              </w:rPr>
              <w:t> </w:t>
            </w:r>
          </w:p>
          <w:p w14:paraId="3C56E21A" w14:textId="77777777" w:rsidR="002C08CA" w:rsidRPr="002C08CA" w:rsidRDefault="002C08CA" w:rsidP="00B33982">
            <w:pPr>
              <w:numPr>
                <w:ilvl w:val="0"/>
                <w:numId w:val="42"/>
              </w:numPr>
              <w:spacing w:after="0" w:line="240" w:lineRule="auto"/>
              <w:textAlignment w:val="center"/>
              <w:rPr>
                <w:rFonts w:eastAsia="Times New Roman"/>
                <w:szCs w:val="20"/>
              </w:rPr>
            </w:pPr>
            <w:r w:rsidRPr="002C08CA">
              <w:rPr>
                <w:rFonts w:ascii="Calibri" w:eastAsia="Times New Roman" w:hAnsi="Calibri" w:cs="Calibri"/>
                <w:sz w:val="18"/>
                <w:szCs w:val="18"/>
              </w:rPr>
              <w:t>lighting colour must be white to minimise visual distortion and increase light distribution.</w:t>
            </w:r>
          </w:p>
          <w:p w14:paraId="49F5F3F8" w14:textId="77777777" w:rsidR="00FC1A83" w:rsidRPr="00B86105" w:rsidRDefault="00FC1A83" w:rsidP="00EF44C4">
            <w:pPr>
              <w:spacing w:after="0" w:line="259" w:lineRule="auto"/>
              <w:ind w:left="0" w:firstLine="0"/>
              <w:jc w:val="both"/>
              <w:rPr>
                <w:rFonts w:asciiTheme="minorHAnsi" w:hAnsiTheme="minorHAnsi" w:cstheme="minorHAnsi"/>
                <w:b/>
                <w:sz w:val="18"/>
                <w:szCs w:val="18"/>
              </w:rPr>
            </w:pPr>
          </w:p>
        </w:tc>
      </w:tr>
      <w:tr w:rsidR="00FC1A83" w:rsidRPr="00BA4D81" w14:paraId="46D1B900" w14:textId="77777777" w:rsidTr="00FC1A83">
        <w:tblPrEx>
          <w:tblCellMar>
            <w:top w:w="48" w:type="dxa"/>
            <w:right w:w="65" w:type="dxa"/>
          </w:tblCellMar>
        </w:tblPrEx>
        <w:trPr>
          <w:trHeight w:val="339"/>
        </w:trPr>
        <w:tc>
          <w:tcPr>
            <w:tcW w:w="701" w:type="dxa"/>
            <w:vMerge/>
            <w:tcBorders>
              <w:left w:val="single" w:sz="4" w:space="0" w:color="auto"/>
              <w:bottom w:val="single" w:sz="4" w:space="0" w:color="auto"/>
              <w:right w:val="single" w:sz="4" w:space="0" w:color="000000" w:themeColor="text1"/>
            </w:tcBorders>
          </w:tcPr>
          <w:p w14:paraId="26E4B291" w14:textId="77777777" w:rsidR="00FC1A83" w:rsidRPr="006B5FBA" w:rsidRDefault="00FC1A83"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2EA33915" w14:textId="545C75AF" w:rsidR="00FC1A83" w:rsidRPr="00B86105" w:rsidRDefault="000920D1" w:rsidP="00EF44C4">
            <w:pPr>
              <w:spacing w:after="0" w:line="259" w:lineRule="auto"/>
              <w:ind w:left="0" w:firstLine="0"/>
              <w:jc w:val="both"/>
              <w:rPr>
                <w:rFonts w:asciiTheme="minorHAnsi" w:hAnsiTheme="minorHAnsi" w:cstheme="minorHAnsi"/>
                <w:b/>
                <w:sz w:val="18"/>
                <w:szCs w:val="18"/>
              </w:rPr>
            </w:pPr>
            <w:r>
              <w:rPr>
                <w:rFonts w:ascii="Calibri" w:hAnsi="Calibri" w:cs="Calibri"/>
                <w:b/>
                <w:bCs/>
                <w:sz w:val="18"/>
                <w:szCs w:val="18"/>
              </w:rPr>
              <w:t>Condition reason:</w:t>
            </w:r>
            <w:r>
              <w:rPr>
                <w:rFonts w:ascii="Calibri" w:hAnsi="Calibri" w:cs="Calibri"/>
                <w:sz w:val="18"/>
                <w:szCs w:val="18"/>
              </w:rPr>
              <w:t xml:space="preserve"> To minimise any possible adverse environmental impacts of the proposed development.</w:t>
            </w:r>
          </w:p>
        </w:tc>
      </w:tr>
      <w:tr w:rsidR="00FC1A83" w:rsidRPr="00BA4D81" w14:paraId="186676EF" w14:textId="77777777" w:rsidTr="00FC1A83">
        <w:tblPrEx>
          <w:tblCellMar>
            <w:top w:w="48" w:type="dxa"/>
            <w:right w:w="65" w:type="dxa"/>
          </w:tblCellMar>
        </w:tblPrEx>
        <w:trPr>
          <w:trHeight w:val="339"/>
        </w:trPr>
        <w:tc>
          <w:tcPr>
            <w:tcW w:w="701" w:type="dxa"/>
            <w:vMerge w:val="restart"/>
            <w:tcBorders>
              <w:top w:val="single" w:sz="4" w:space="0" w:color="auto"/>
              <w:left w:val="single" w:sz="4" w:space="0" w:color="auto"/>
              <w:bottom w:val="single" w:sz="4" w:space="0" w:color="000000" w:themeColor="text1"/>
              <w:right w:val="single" w:sz="4" w:space="0" w:color="000000" w:themeColor="text1"/>
            </w:tcBorders>
          </w:tcPr>
          <w:p w14:paraId="00A7625C" w14:textId="77777777" w:rsidR="00FC1A83" w:rsidRPr="006B5FBA" w:rsidRDefault="00FC1A83"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30752057" w14:textId="38356E51" w:rsidR="00FC1A83" w:rsidRPr="00B86105" w:rsidRDefault="000920D1" w:rsidP="00EF44C4">
            <w:pPr>
              <w:spacing w:after="0" w:line="259" w:lineRule="auto"/>
              <w:ind w:left="0" w:firstLine="0"/>
              <w:jc w:val="both"/>
              <w:rPr>
                <w:rFonts w:asciiTheme="minorHAnsi" w:hAnsiTheme="minorHAnsi" w:cstheme="minorHAnsi"/>
                <w:b/>
                <w:sz w:val="18"/>
                <w:szCs w:val="18"/>
              </w:rPr>
            </w:pPr>
            <w:r>
              <w:rPr>
                <w:rFonts w:ascii="Calibri" w:hAnsi="Calibri" w:cs="Calibri"/>
                <w:b/>
                <w:bCs/>
                <w:sz w:val="18"/>
                <w:szCs w:val="18"/>
              </w:rPr>
              <w:t xml:space="preserve">Compliance with Schedule 4 of the </w:t>
            </w:r>
            <w:r>
              <w:rPr>
                <w:rFonts w:ascii="Calibri" w:hAnsi="Calibri" w:cs="Calibri"/>
                <w:b/>
                <w:bCs/>
                <w:i/>
                <w:iCs/>
                <w:sz w:val="18"/>
                <w:szCs w:val="18"/>
              </w:rPr>
              <w:t xml:space="preserve">State Environmental Planning Policy (Housing) </w:t>
            </w:r>
            <w:commentRangeStart w:id="177"/>
            <w:r>
              <w:rPr>
                <w:rFonts w:ascii="Calibri" w:hAnsi="Calibri" w:cs="Calibri"/>
                <w:b/>
                <w:bCs/>
                <w:i/>
                <w:iCs/>
                <w:sz w:val="18"/>
                <w:szCs w:val="18"/>
              </w:rPr>
              <w:t>2021</w:t>
            </w:r>
            <w:commentRangeEnd w:id="177"/>
            <w:r w:rsidR="008D5AAD">
              <w:rPr>
                <w:rStyle w:val="CommentReference"/>
              </w:rPr>
              <w:commentReference w:id="177"/>
            </w:r>
          </w:p>
        </w:tc>
      </w:tr>
      <w:tr w:rsidR="00FC1A83" w:rsidRPr="00BA4D81" w14:paraId="0E45092F" w14:textId="77777777" w:rsidTr="00FC1A83">
        <w:tblPrEx>
          <w:tblCellMar>
            <w:top w:w="48" w:type="dxa"/>
            <w:right w:w="65" w:type="dxa"/>
          </w:tblCellMar>
        </w:tblPrEx>
        <w:trPr>
          <w:trHeight w:val="339"/>
        </w:trPr>
        <w:tc>
          <w:tcPr>
            <w:tcW w:w="701" w:type="dxa"/>
            <w:vMerge/>
            <w:tcBorders>
              <w:left w:val="single" w:sz="4" w:space="0" w:color="auto"/>
              <w:bottom w:val="single" w:sz="4" w:space="0" w:color="000000" w:themeColor="text1"/>
              <w:right w:val="single" w:sz="4" w:space="0" w:color="000000" w:themeColor="text1"/>
            </w:tcBorders>
          </w:tcPr>
          <w:p w14:paraId="2DED7F30" w14:textId="77777777" w:rsidR="00FC1A83" w:rsidRPr="006B5FBA" w:rsidRDefault="00FC1A83"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0B3513CB" w14:textId="7EC0B664" w:rsidR="00FC1A83" w:rsidRPr="00B86105" w:rsidRDefault="000920D1" w:rsidP="00EF44C4">
            <w:pPr>
              <w:spacing w:after="0" w:line="259" w:lineRule="auto"/>
              <w:ind w:left="0" w:firstLine="0"/>
              <w:jc w:val="both"/>
              <w:rPr>
                <w:rFonts w:asciiTheme="minorHAnsi" w:hAnsiTheme="minorHAnsi" w:cstheme="minorHAnsi"/>
                <w:b/>
                <w:sz w:val="18"/>
                <w:szCs w:val="18"/>
              </w:rPr>
            </w:pPr>
            <w:r>
              <w:rPr>
                <w:rFonts w:ascii="Calibri" w:hAnsi="Calibri" w:cs="Calibri"/>
                <w:sz w:val="18"/>
                <w:szCs w:val="18"/>
              </w:rPr>
              <w:t xml:space="preserve">Documentation demonstrating compliance with Schedule 4 of the </w:t>
            </w:r>
            <w:r w:rsidRPr="000920D1">
              <w:rPr>
                <w:rFonts w:ascii="Calibri" w:hAnsi="Calibri" w:cs="Calibri"/>
                <w:i/>
                <w:iCs/>
                <w:sz w:val="18"/>
                <w:szCs w:val="18"/>
              </w:rPr>
              <w:t>State Environmental Planning Policy (Housing) 2021</w:t>
            </w:r>
            <w:r>
              <w:rPr>
                <w:rFonts w:ascii="Calibri" w:hAnsi="Calibri" w:cs="Calibri"/>
                <w:sz w:val="18"/>
                <w:szCs w:val="18"/>
              </w:rPr>
              <w:t xml:space="preserve"> shall be submitted to the Principal Certifier prior to the issue of </w:t>
            </w:r>
            <w:ins w:id="178" w:author="Cleo Dyer" w:date="2025-08-25T12:33:00Z">
              <w:r w:rsidR="0037754B">
                <w:rPr>
                  <w:rFonts w:ascii="Calibri" w:hAnsi="Calibri" w:cs="Calibri"/>
                  <w:sz w:val="18"/>
                  <w:szCs w:val="18"/>
                </w:rPr>
                <w:t xml:space="preserve">the relevant </w:t>
              </w:r>
            </w:ins>
            <w:del w:id="179" w:author="Cleo Dyer" w:date="2025-08-25T12:33:00Z">
              <w:r w:rsidDel="0037754B">
                <w:rPr>
                  <w:rFonts w:ascii="Calibri" w:hAnsi="Calibri" w:cs="Calibri"/>
                  <w:sz w:val="18"/>
                  <w:szCs w:val="18"/>
                </w:rPr>
                <w:delText xml:space="preserve">a </w:delText>
              </w:r>
            </w:del>
            <w:r>
              <w:rPr>
                <w:rFonts w:ascii="Calibri" w:hAnsi="Calibri" w:cs="Calibri"/>
                <w:sz w:val="18"/>
                <w:szCs w:val="18"/>
              </w:rPr>
              <w:t>Construction Certificate.</w:t>
            </w:r>
            <w:ins w:id="180" w:author="Cleo Dyer" w:date="2025-08-25T12:33:00Z">
              <w:r w:rsidR="0082548C">
                <w:rPr>
                  <w:rFonts w:ascii="Calibri" w:hAnsi="Calibri" w:cs="Calibri"/>
                  <w:sz w:val="18"/>
                  <w:szCs w:val="18"/>
                </w:rPr>
                <w:t xml:space="preserve"> This is to exclude demonstrations of compliance with Schedule 4, Part 1, Clause </w:t>
              </w:r>
            </w:ins>
            <w:ins w:id="181" w:author="Cleo Dyer" w:date="2025-08-25T14:57:00Z">
              <w:r w:rsidR="00E1414B">
                <w:rPr>
                  <w:rFonts w:ascii="Calibri" w:hAnsi="Calibri" w:cs="Calibri"/>
                  <w:sz w:val="18"/>
                  <w:szCs w:val="18"/>
                </w:rPr>
                <w:t>(</w:t>
              </w:r>
            </w:ins>
            <w:ins w:id="182" w:author="Cleo Dyer" w:date="2025-08-25T12:33:00Z">
              <w:r w:rsidR="0082548C">
                <w:rPr>
                  <w:rFonts w:ascii="Calibri" w:hAnsi="Calibri" w:cs="Calibri"/>
                  <w:sz w:val="18"/>
                  <w:szCs w:val="18"/>
                </w:rPr>
                <w:t>4</w:t>
              </w:r>
            </w:ins>
            <w:ins w:id="183" w:author="Cleo Dyer" w:date="2025-08-25T14:57:00Z">
              <w:r w:rsidR="00E1414B">
                <w:rPr>
                  <w:rFonts w:ascii="Calibri" w:hAnsi="Calibri" w:cs="Calibri"/>
                  <w:sz w:val="18"/>
                  <w:szCs w:val="18"/>
                </w:rPr>
                <w:t>)</w:t>
              </w:r>
            </w:ins>
            <w:ins w:id="184" w:author="Cleo Dyer" w:date="2025-08-25T12:33:00Z">
              <w:r w:rsidR="0082548C">
                <w:rPr>
                  <w:rFonts w:ascii="Calibri" w:hAnsi="Calibri" w:cs="Calibri"/>
                  <w:sz w:val="18"/>
                  <w:szCs w:val="18"/>
                </w:rPr>
                <w:t>(2)</w:t>
              </w:r>
              <w:r w:rsidR="00F82531">
                <w:rPr>
                  <w:rFonts w:ascii="Calibri" w:hAnsi="Calibri" w:cs="Calibri"/>
                  <w:sz w:val="18"/>
                  <w:szCs w:val="18"/>
                </w:rPr>
                <w:t xml:space="preserve">(c)(ii) and Clause </w:t>
              </w:r>
            </w:ins>
            <w:ins w:id="185" w:author="Cleo Dyer" w:date="2025-08-25T12:34:00Z">
              <w:r w:rsidR="00F82531">
                <w:rPr>
                  <w:rFonts w:ascii="Calibri" w:hAnsi="Calibri" w:cs="Calibri"/>
                  <w:sz w:val="18"/>
                  <w:szCs w:val="18"/>
                </w:rPr>
                <w:t>(8)(2)(c)(ii) and (iv), and Schedule 4, Part 2</w:t>
              </w:r>
              <w:r w:rsidR="000A511D">
                <w:rPr>
                  <w:rFonts w:ascii="Calibri" w:hAnsi="Calibri" w:cs="Calibri"/>
                  <w:sz w:val="18"/>
                  <w:szCs w:val="18"/>
                </w:rPr>
                <w:t xml:space="preserve">, Clause 18(4)(a)(i), (b) and Clause (8)(a). </w:t>
              </w:r>
            </w:ins>
          </w:p>
        </w:tc>
      </w:tr>
      <w:tr w:rsidR="00FC1A83" w:rsidRPr="00BA4D81" w14:paraId="3442C5B4" w14:textId="77777777" w:rsidTr="000920D1">
        <w:tblPrEx>
          <w:tblCellMar>
            <w:top w:w="48" w:type="dxa"/>
            <w:right w:w="65" w:type="dxa"/>
          </w:tblCellMar>
        </w:tblPrEx>
        <w:trPr>
          <w:trHeight w:val="339"/>
        </w:trPr>
        <w:tc>
          <w:tcPr>
            <w:tcW w:w="701" w:type="dxa"/>
            <w:vMerge/>
            <w:tcBorders>
              <w:left w:val="single" w:sz="4" w:space="0" w:color="auto"/>
              <w:bottom w:val="single" w:sz="4" w:space="0" w:color="auto"/>
              <w:right w:val="single" w:sz="4" w:space="0" w:color="000000" w:themeColor="text1"/>
            </w:tcBorders>
          </w:tcPr>
          <w:p w14:paraId="6C3E4060" w14:textId="77777777" w:rsidR="00FC1A83" w:rsidRPr="006B5FBA" w:rsidRDefault="00FC1A83"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2B3891EC" w14:textId="33C18501" w:rsidR="00FC1A83" w:rsidRPr="00B86105" w:rsidRDefault="000920D1" w:rsidP="00EF44C4">
            <w:pPr>
              <w:spacing w:after="0" w:line="259" w:lineRule="auto"/>
              <w:ind w:left="0" w:firstLine="0"/>
              <w:jc w:val="both"/>
              <w:rPr>
                <w:rFonts w:asciiTheme="minorHAnsi" w:hAnsiTheme="minorHAnsi" w:cstheme="minorHAnsi"/>
                <w:b/>
                <w:sz w:val="18"/>
                <w:szCs w:val="18"/>
              </w:rPr>
            </w:pPr>
            <w:r>
              <w:rPr>
                <w:rFonts w:ascii="Calibri" w:hAnsi="Calibri" w:cs="Calibri"/>
                <w:b/>
                <w:bCs/>
                <w:sz w:val="18"/>
                <w:szCs w:val="18"/>
              </w:rPr>
              <w:t>Condition reason:</w:t>
            </w:r>
            <w:r>
              <w:rPr>
                <w:rFonts w:ascii="Calibri" w:hAnsi="Calibri" w:cs="Calibri"/>
                <w:sz w:val="18"/>
                <w:szCs w:val="18"/>
              </w:rPr>
              <w:t xml:space="preserve"> To minimise any possible adverse environmental impacts of the proposed development.</w:t>
            </w:r>
          </w:p>
        </w:tc>
      </w:tr>
      <w:tr w:rsidR="000920D1" w:rsidRPr="00BA4D81" w14:paraId="1859B7C7" w14:textId="77777777" w:rsidTr="000920D1">
        <w:tblPrEx>
          <w:tblCellMar>
            <w:top w:w="48" w:type="dxa"/>
            <w:right w:w="65" w:type="dxa"/>
          </w:tblCellMar>
        </w:tblPrEx>
        <w:trPr>
          <w:trHeight w:val="339"/>
        </w:trPr>
        <w:tc>
          <w:tcPr>
            <w:tcW w:w="701" w:type="dxa"/>
            <w:vMerge w:val="restart"/>
            <w:tcBorders>
              <w:top w:val="single" w:sz="4" w:space="0" w:color="auto"/>
              <w:left w:val="single" w:sz="4" w:space="0" w:color="auto"/>
              <w:bottom w:val="single" w:sz="4" w:space="0" w:color="000000" w:themeColor="text1"/>
              <w:right w:val="single" w:sz="4" w:space="0" w:color="000000" w:themeColor="text1"/>
            </w:tcBorders>
          </w:tcPr>
          <w:p w14:paraId="00D8660B" w14:textId="77777777" w:rsidR="000920D1" w:rsidRPr="006B5FBA" w:rsidRDefault="000920D1"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08CF6B72" w14:textId="465DB811" w:rsidR="000920D1" w:rsidRDefault="00740D10" w:rsidP="00EF44C4">
            <w:pPr>
              <w:spacing w:after="0" w:line="259" w:lineRule="auto"/>
              <w:ind w:left="0" w:firstLine="0"/>
              <w:jc w:val="both"/>
              <w:rPr>
                <w:rFonts w:ascii="Calibri" w:hAnsi="Calibri" w:cs="Calibri"/>
                <w:b/>
                <w:bCs/>
                <w:sz w:val="18"/>
                <w:szCs w:val="18"/>
              </w:rPr>
            </w:pPr>
            <w:r>
              <w:rPr>
                <w:rFonts w:ascii="Calibri" w:hAnsi="Calibri" w:cs="Calibri"/>
                <w:b/>
                <w:bCs/>
                <w:sz w:val="18"/>
                <w:szCs w:val="18"/>
              </w:rPr>
              <w:t>Construction Traffic Management Plan (CTMP)</w:t>
            </w:r>
          </w:p>
        </w:tc>
      </w:tr>
      <w:tr w:rsidR="000920D1" w:rsidRPr="00BA4D81" w14:paraId="466E8C4B" w14:textId="77777777" w:rsidTr="000920D1">
        <w:tblPrEx>
          <w:tblCellMar>
            <w:top w:w="48" w:type="dxa"/>
            <w:right w:w="65" w:type="dxa"/>
          </w:tblCellMar>
        </w:tblPrEx>
        <w:trPr>
          <w:trHeight w:val="339"/>
        </w:trPr>
        <w:tc>
          <w:tcPr>
            <w:tcW w:w="701" w:type="dxa"/>
            <w:vMerge/>
            <w:tcBorders>
              <w:left w:val="single" w:sz="4" w:space="0" w:color="auto"/>
              <w:bottom w:val="single" w:sz="4" w:space="0" w:color="000000" w:themeColor="text1"/>
              <w:right w:val="single" w:sz="4" w:space="0" w:color="000000" w:themeColor="text1"/>
            </w:tcBorders>
          </w:tcPr>
          <w:p w14:paraId="44EC1796" w14:textId="77777777" w:rsidR="000920D1" w:rsidRPr="006B5FBA" w:rsidRDefault="000920D1"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43881522" w14:textId="14D36851" w:rsidR="00B277AA" w:rsidRDefault="00B277AA" w:rsidP="00B277AA">
            <w:pPr>
              <w:pStyle w:val="NormalWeb"/>
              <w:spacing w:before="0" w:beforeAutospacing="0" w:after="0" w:afterAutospacing="0"/>
              <w:rPr>
                <w:rFonts w:ascii="Calibri" w:hAnsi="Calibri" w:cs="Calibri"/>
                <w:color w:val="000000"/>
                <w:sz w:val="18"/>
                <w:szCs w:val="18"/>
              </w:rPr>
            </w:pPr>
            <w:r>
              <w:rPr>
                <w:rFonts w:ascii="Calibri" w:hAnsi="Calibri" w:cs="Calibri"/>
                <w:color w:val="000000"/>
                <w:sz w:val="18"/>
                <w:szCs w:val="18"/>
              </w:rPr>
              <w:t xml:space="preserve">Prior to the release of </w:t>
            </w:r>
            <w:ins w:id="186" w:author="Cleo Dyer" w:date="2025-08-25T13:04:00Z">
              <w:r w:rsidR="00E5348D">
                <w:rPr>
                  <w:rFonts w:ascii="Calibri" w:hAnsi="Calibri" w:cs="Calibri"/>
                  <w:color w:val="000000"/>
                  <w:sz w:val="18"/>
                  <w:szCs w:val="18"/>
                </w:rPr>
                <w:t>t</w:t>
              </w:r>
            </w:ins>
            <w:ins w:id="187" w:author="Cleo Dyer" w:date="2025-08-25T13:05:00Z">
              <w:r w:rsidR="00E5348D">
                <w:rPr>
                  <w:rFonts w:ascii="Calibri" w:hAnsi="Calibri" w:cs="Calibri"/>
                  <w:color w:val="000000"/>
                  <w:sz w:val="18"/>
                  <w:szCs w:val="18"/>
                </w:rPr>
                <w:t xml:space="preserve">he relevant </w:t>
              </w:r>
            </w:ins>
            <w:r>
              <w:rPr>
                <w:rFonts w:ascii="Calibri" w:hAnsi="Calibri" w:cs="Calibri"/>
                <w:color w:val="000000"/>
                <w:sz w:val="18"/>
                <w:szCs w:val="18"/>
              </w:rPr>
              <w:t xml:space="preserve"> Construction Certificate, a CTMP detailing vehicle routes, number of trucks, access arrangements, impact on pedestrians and traffic control must be submitted and approved by the certifier.</w:t>
            </w:r>
          </w:p>
          <w:p w14:paraId="569F95D0" w14:textId="77777777" w:rsidR="00B277AA" w:rsidRDefault="00B277AA" w:rsidP="00B277AA">
            <w:pPr>
              <w:pStyle w:val="NormalWeb"/>
              <w:spacing w:before="0" w:beforeAutospacing="0" w:after="0" w:afterAutospacing="0"/>
              <w:rPr>
                <w:rFonts w:ascii="Calibri" w:hAnsi="Calibri" w:cs="Calibri"/>
                <w:color w:val="000000"/>
                <w:sz w:val="18"/>
                <w:szCs w:val="18"/>
              </w:rPr>
            </w:pPr>
            <w:r>
              <w:rPr>
                <w:rFonts w:ascii="Calibri" w:hAnsi="Calibri" w:cs="Calibri"/>
                <w:color w:val="000000"/>
                <w:sz w:val="18"/>
                <w:szCs w:val="18"/>
              </w:rPr>
              <w:t> </w:t>
            </w:r>
          </w:p>
          <w:p w14:paraId="43432BF2" w14:textId="2C8E76FE" w:rsidR="00B277AA" w:rsidRDefault="00B277AA" w:rsidP="00000207">
            <w:pPr>
              <w:pStyle w:val="NormalWeb"/>
              <w:spacing w:before="0" w:beforeAutospacing="0" w:after="0" w:afterAutospacing="0"/>
              <w:jc w:val="both"/>
              <w:rPr>
                <w:rFonts w:ascii="Calibri" w:hAnsi="Calibri" w:cs="Calibri"/>
                <w:color w:val="000000"/>
                <w:sz w:val="18"/>
                <w:szCs w:val="18"/>
              </w:rPr>
            </w:pPr>
            <w:r>
              <w:rPr>
                <w:rFonts w:ascii="Calibri" w:hAnsi="Calibri" w:cs="Calibri"/>
                <w:color w:val="000000"/>
                <w:sz w:val="18"/>
                <w:szCs w:val="18"/>
              </w:rPr>
              <w:t>The Plan must include measure</w:t>
            </w:r>
            <w:r w:rsidR="00000207">
              <w:rPr>
                <w:rFonts w:ascii="Calibri" w:hAnsi="Calibri" w:cs="Calibri"/>
                <w:color w:val="000000"/>
                <w:sz w:val="18"/>
                <w:szCs w:val="18"/>
              </w:rPr>
              <w:t>ments</w:t>
            </w:r>
            <w:r>
              <w:rPr>
                <w:rFonts w:ascii="Calibri" w:hAnsi="Calibri" w:cs="Calibri"/>
                <w:color w:val="000000"/>
                <w:sz w:val="18"/>
                <w:szCs w:val="18"/>
              </w:rPr>
              <w:t xml:space="preserve"> to ensure all construction related vehicles are parked and queued on site, in a manner than does not prevent site access to 15 Benson Avenue, Shellharbour City Centre</w:t>
            </w:r>
            <w:r w:rsidR="003158C4">
              <w:rPr>
                <w:rFonts w:ascii="Calibri" w:hAnsi="Calibri" w:cs="Calibri"/>
                <w:color w:val="000000"/>
                <w:sz w:val="18"/>
                <w:szCs w:val="18"/>
              </w:rPr>
              <w:t xml:space="preserve"> as well as how access to the northern driveway </w:t>
            </w:r>
            <w:r w:rsidR="00431EC6">
              <w:rPr>
                <w:rFonts w:ascii="Calibri" w:hAnsi="Calibri" w:cs="Calibri"/>
                <w:color w:val="000000"/>
                <w:sz w:val="18"/>
                <w:szCs w:val="18"/>
              </w:rPr>
              <w:t>(to facilitate a right turn into Wattle Road) will be retained during construction when possible</w:t>
            </w:r>
          </w:p>
          <w:p w14:paraId="02F9C586" w14:textId="77777777" w:rsidR="00B277AA" w:rsidRDefault="00B277AA" w:rsidP="00000207">
            <w:pPr>
              <w:pStyle w:val="NormalWeb"/>
              <w:spacing w:before="0" w:beforeAutospacing="0" w:after="0" w:afterAutospacing="0"/>
              <w:jc w:val="both"/>
              <w:rPr>
                <w:rFonts w:ascii="Calibri" w:hAnsi="Calibri" w:cs="Calibri"/>
                <w:color w:val="000000"/>
                <w:sz w:val="18"/>
                <w:szCs w:val="18"/>
              </w:rPr>
            </w:pPr>
            <w:r>
              <w:rPr>
                <w:rFonts w:ascii="Calibri" w:hAnsi="Calibri" w:cs="Calibri"/>
                <w:color w:val="000000"/>
                <w:sz w:val="18"/>
                <w:szCs w:val="18"/>
              </w:rPr>
              <w:t> </w:t>
            </w:r>
          </w:p>
          <w:p w14:paraId="431B5AA7" w14:textId="77777777" w:rsidR="00B277AA" w:rsidRDefault="00B277AA" w:rsidP="00000207">
            <w:pPr>
              <w:pStyle w:val="NormalWeb"/>
              <w:spacing w:before="0" w:beforeAutospacing="0" w:after="0" w:afterAutospacing="0"/>
              <w:jc w:val="both"/>
              <w:rPr>
                <w:rFonts w:ascii="Calibri" w:hAnsi="Calibri" w:cs="Calibri"/>
                <w:color w:val="000000"/>
                <w:sz w:val="18"/>
                <w:szCs w:val="18"/>
              </w:rPr>
            </w:pPr>
            <w:r>
              <w:rPr>
                <w:rFonts w:ascii="Calibri" w:hAnsi="Calibri" w:cs="Calibri"/>
                <w:color w:val="000000"/>
                <w:sz w:val="18"/>
                <w:szCs w:val="18"/>
              </w:rPr>
              <w:t>It is the developer’s responsibility to adequately inform all construction workers, sub- contractors and supervisors to ensure that the Construction Traffic Management Plan procedures are adhered to at all times.</w:t>
            </w:r>
          </w:p>
          <w:p w14:paraId="30519FDC" w14:textId="77777777" w:rsidR="000920D1" w:rsidRDefault="000920D1" w:rsidP="00EF44C4">
            <w:pPr>
              <w:spacing w:after="0" w:line="259" w:lineRule="auto"/>
              <w:ind w:left="0" w:firstLine="0"/>
              <w:jc w:val="both"/>
              <w:rPr>
                <w:rFonts w:ascii="Calibri" w:hAnsi="Calibri" w:cs="Calibri"/>
                <w:b/>
                <w:bCs/>
                <w:sz w:val="18"/>
                <w:szCs w:val="18"/>
              </w:rPr>
            </w:pPr>
          </w:p>
        </w:tc>
      </w:tr>
      <w:tr w:rsidR="000920D1" w:rsidRPr="00BA4D81" w14:paraId="2632AB0A" w14:textId="77777777" w:rsidTr="00740D10">
        <w:tblPrEx>
          <w:tblCellMar>
            <w:top w:w="48" w:type="dxa"/>
            <w:right w:w="65" w:type="dxa"/>
          </w:tblCellMar>
        </w:tblPrEx>
        <w:trPr>
          <w:trHeight w:val="339"/>
        </w:trPr>
        <w:tc>
          <w:tcPr>
            <w:tcW w:w="701" w:type="dxa"/>
            <w:vMerge/>
            <w:tcBorders>
              <w:left w:val="single" w:sz="4" w:space="0" w:color="auto"/>
              <w:bottom w:val="single" w:sz="4" w:space="0" w:color="auto"/>
              <w:right w:val="single" w:sz="4" w:space="0" w:color="000000" w:themeColor="text1"/>
            </w:tcBorders>
          </w:tcPr>
          <w:p w14:paraId="1FDFC23C" w14:textId="77777777" w:rsidR="000920D1" w:rsidRPr="006B5FBA" w:rsidRDefault="000920D1"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662B4CEA" w14:textId="2C5A381F" w:rsidR="000920D1" w:rsidRDefault="00B277AA" w:rsidP="00EF44C4">
            <w:pPr>
              <w:spacing w:after="0" w:line="259" w:lineRule="auto"/>
              <w:ind w:left="0" w:firstLine="0"/>
              <w:jc w:val="both"/>
              <w:rPr>
                <w:rFonts w:ascii="Calibri" w:hAnsi="Calibri" w:cs="Calibri"/>
                <w:b/>
                <w:bCs/>
                <w:sz w:val="18"/>
                <w:szCs w:val="18"/>
              </w:rPr>
            </w:pPr>
            <w:r>
              <w:rPr>
                <w:rFonts w:ascii="Calibri" w:hAnsi="Calibri" w:cs="Calibri"/>
                <w:b/>
                <w:bCs/>
                <w:sz w:val="18"/>
                <w:szCs w:val="18"/>
              </w:rPr>
              <w:t>Condition reason:</w:t>
            </w:r>
            <w:r>
              <w:rPr>
                <w:rFonts w:ascii="Calibri" w:hAnsi="Calibri" w:cs="Calibri"/>
                <w:sz w:val="18"/>
                <w:szCs w:val="18"/>
              </w:rPr>
              <w:t xml:space="preserve"> To minimise any possible adverse environmental impacts of the proposed development.</w:t>
            </w:r>
          </w:p>
        </w:tc>
      </w:tr>
      <w:tr w:rsidR="00740D10" w:rsidRPr="00BA4D81" w14:paraId="35E6D5EF" w14:textId="77777777" w:rsidTr="00740D10">
        <w:tblPrEx>
          <w:tblCellMar>
            <w:top w:w="48" w:type="dxa"/>
            <w:right w:w="65" w:type="dxa"/>
          </w:tblCellMar>
        </w:tblPrEx>
        <w:trPr>
          <w:trHeight w:val="339"/>
        </w:trPr>
        <w:tc>
          <w:tcPr>
            <w:tcW w:w="701" w:type="dxa"/>
            <w:vMerge w:val="restart"/>
            <w:tcBorders>
              <w:top w:val="single" w:sz="4" w:space="0" w:color="auto"/>
              <w:left w:val="single" w:sz="4" w:space="0" w:color="auto"/>
              <w:bottom w:val="single" w:sz="4" w:space="0" w:color="000000" w:themeColor="text1"/>
              <w:right w:val="single" w:sz="4" w:space="0" w:color="000000" w:themeColor="text1"/>
            </w:tcBorders>
          </w:tcPr>
          <w:p w14:paraId="14131ACE" w14:textId="77777777" w:rsidR="00740D10" w:rsidRPr="006B5FBA" w:rsidRDefault="00740D10"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3BF80BBB" w14:textId="47A30EFC" w:rsidR="00740D10" w:rsidRDefault="00B277AA" w:rsidP="00EF44C4">
            <w:pPr>
              <w:spacing w:after="0" w:line="259" w:lineRule="auto"/>
              <w:ind w:left="0" w:firstLine="0"/>
              <w:jc w:val="both"/>
              <w:rPr>
                <w:rFonts w:ascii="Calibri" w:hAnsi="Calibri" w:cs="Calibri"/>
                <w:b/>
                <w:bCs/>
                <w:sz w:val="18"/>
                <w:szCs w:val="18"/>
              </w:rPr>
            </w:pPr>
            <w:r>
              <w:rPr>
                <w:rFonts w:ascii="Calibri" w:hAnsi="Calibri" w:cs="Calibri"/>
                <w:b/>
                <w:bCs/>
                <w:sz w:val="18"/>
                <w:szCs w:val="18"/>
              </w:rPr>
              <w:t>Residential - Waste Management</w:t>
            </w:r>
          </w:p>
        </w:tc>
      </w:tr>
      <w:tr w:rsidR="00740D10" w:rsidRPr="00BA4D81" w14:paraId="21BF4D9E" w14:textId="77777777" w:rsidTr="00740D10">
        <w:tblPrEx>
          <w:tblCellMar>
            <w:top w:w="48" w:type="dxa"/>
            <w:right w:w="65" w:type="dxa"/>
          </w:tblCellMar>
        </w:tblPrEx>
        <w:trPr>
          <w:trHeight w:val="339"/>
        </w:trPr>
        <w:tc>
          <w:tcPr>
            <w:tcW w:w="701" w:type="dxa"/>
            <w:vMerge/>
            <w:tcBorders>
              <w:left w:val="single" w:sz="4" w:space="0" w:color="auto"/>
              <w:bottom w:val="single" w:sz="4" w:space="0" w:color="000000" w:themeColor="text1"/>
              <w:right w:val="single" w:sz="4" w:space="0" w:color="000000" w:themeColor="text1"/>
            </w:tcBorders>
          </w:tcPr>
          <w:p w14:paraId="73A9F2DC" w14:textId="77777777" w:rsidR="00740D10" w:rsidRPr="006B5FBA" w:rsidRDefault="00740D10"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1BB33335" w14:textId="77777777" w:rsidR="00B277AA" w:rsidRDefault="00B277AA" w:rsidP="00000207">
            <w:pPr>
              <w:pStyle w:val="NormalWeb"/>
              <w:spacing w:before="0" w:beforeAutospacing="0" w:after="0" w:afterAutospacing="0"/>
              <w:jc w:val="both"/>
              <w:rPr>
                <w:rFonts w:ascii="Calibri" w:hAnsi="Calibri" w:cs="Calibri"/>
                <w:color w:val="000000"/>
                <w:sz w:val="18"/>
                <w:szCs w:val="18"/>
              </w:rPr>
            </w:pPr>
            <w:r>
              <w:rPr>
                <w:rFonts w:ascii="Calibri" w:hAnsi="Calibri" w:cs="Calibri"/>
                <w:color w:val="000000"/>
                <w:sz w:val="18"/>
                <w:szCs w:val="18"/>
              </w:rPr>
              <w:t>General waste, recycling and FOGO waste facilities are to be provided in accordance with the approved Waste Management Plan.</w:t>
            </w:r>
          </w:p>
          <w:p w14:paraId="44C02F1A" w14:textId="77777777" w:rsidR="00B277AA" w:rsidRDefault="00B277AA" w:rsidP="00000207">
            <w:pPr>
              <w:pStyle w:val="NormalWeb"/>
              <w:spacing w:before="0" w:beforeAutospacing="0" w:after="0" w:afterAutospacing="0"/>
              <w:jc w:val="both"/>
              <w:rPr>
                <w:rFonts w:ascii="Calibri" w:hAnsi="Calibri" w:cs="Calibri"/>
                <w:color w:val="000000"/>
                <w:sz w:val="18"/>
                <w:szCs w:val="18"/>
              </w:rPr>
            </w:pPr>
            <w:r>
              <w:rPr>
                <w:rFonts w:ascii="Calibri" w:hAnsi="Calibri" w:cs="Calibri"/>
                <w:color w:val="000000"/>
                <w:sz w:val="18"/>
                <w:szCs w:val="18"/>
              </w:rPr>
              <w:t> </w:t>
            </w:r>
          </w:p>
          <w:p w14:paraId="1BDBD0CA" w14:textId="77777777" w:rsidR="00B277AA" w:rsidRDefault="00B277AA" w:rsidP="00000207">
            <w:pPr>
              <w:pStyle w:val="NormalWeb"/>
              <w:spacing w:before="0" w:beforeAutospacing="0" w:after="0" w:afterAutospacing="0"/>
              <w:jc w:val="both"/>
              <w:rPr>
                <w:rFonts w:ascii="Calibri" w:hAnsi="Calibri" w:cs="Calibri"/>
                <w:color w:val="000000"/>
                <w:sz w:val="18"/>
                <w:szCs w:val="18"/>
              </w:rPr>
            </w:pPr>
            <w:r>
              <w:rPr>
                <w:rFonts w:ascii="Calibri" w:hAnsi="Calibri" w:cs="Calibri"/>
                <w:color w:val="000000"/>
                <w:sz w:val="18"/>
                <w:szCs w:val="18"/>
              </w:rPr>
              <w:t>All waste, recycling and FOGO bins are to be stored in the approved waste storage areas. The size of the waste storage areas must be large enough to store the required number of bins, appropriate for the number of units and intended uses of the building.</w:t>
            </w:r>
          </w:p>
          <w:p w14:paraId="5AE58EC7" w14:textId="77777777" w:rsidR="00B277AA" w:rsidRDefault="00B277AA" w:rsidP="00000207">
            <w:pPr>
              <w:pStyle w:val="NormalWeb"/>
              <w:spacing w:before="0" w:beforeAutospacing="0" w:after="0" w:afterAutospacing="0"/>
              <w:jc w:val="both"/>
              <w:rPr>
                <w:rFonts w:ascii="Calibri" w:hAnsi="Calibri" w:cs="Calibri"/>
                <w:color w:val="000000"/>
                <w:sz w:val="18"/>
                <w:szCs w:val="18"/>
              </w:rPr>
            </w:pPr>
            <w:r>
              <w:rPr>
                <w:rFonts w:ascii="Calibri" w:hAnsi="Calibri" w:cs="Calibri"/>
                <w:color w:val="000000"/>
                <w:sz w:val="18"/>
                <w:szCs w:val="18"/>
              </w:rPr>
              <w:t> </w:t>
            </w:r>
          </w:p>
          <w:p w14:paraId="33A34761" w14:textId="47EF45B0" w:rsidR="00B277AA" w:rsidRDefault="00B277AA" w:rsidP="00000207">
            <w:pPr>
              <w:pStyle w:val="NormalWeb"/>
              <w:spacing w:before="0" w:beforeAutospacing="0" w:after="0" w:afterAutospacing="0"/>
              <w:jc w:val="both"/>
              <w:rPr>
                <w:rFonts w:ascii="Calibri" w:hAnsi="Calibri" w:cs="Calibri"/>
                <w:color w:val="000000"/>
                <w:sz w:val="18"/>
                <w:szCs w:val="18"/>
              </w:rPr>
            </w:pPr>
            <w:r>
              <w:rPr>
                <w:rFonts w:ascii="Calibri" w:hAnsi="Calibri" w:cs="Calibri"/>
                <w:color w:val="000000"/>
                <w:sz w:val="18"/>
                <w:szCs w:val="18"/>
              </w:rPr>
              <w:t xml:space="preserve">Details of the Waste Storage Area must be shown on the plans submitted to the Principal Certifier for approval, prior to the issue of the </w:t>
            </w:r>
            <w:ins w:id="188" w:author="Cleo Dyer" w:date="2025-08-25T13:05:00Z">
              <w:r w:rsidR="00E5348D">
                <w:rPr>
                  <w:rFonts w:ascii="Calibri" w:hAnsi="Calibri" w:cs="Calibri"/>
                  <w:color w:val="000000"/>
                  <w:sz w:val="18"/>
                  <w:szCs w:val="18"/>
                </w:rPr>
                <w:t xml:space="preserve">relevant </w:t>
              </w:r>
            </w:ins>
            <w:r>
              <w:rPr>
                <w:rFonts w:ascii="Calibri" w:hAnsi="Calibri" w:cs="Calibri"/>
                <w:color w:val="000000"/>
                <w:sz w:val="18"/>
                <w:szCs w:val="18"/>
              </w:rPr>
              <w:t>Construction Certificate.</w:t>
            </w:r>
          </w:p>
          <w:p w14:paraId="59D6D53C" w14:textId="77777777" w:rsidR="00740D10" w:rsidRDefault="00740D10" w:rsidP="00EF44C4">
            <w:pPr>
              <w:spacing w:after="0" w:line="259" w:lineRule="auto"/>
              <w:ind w:left="0" w:firstLine="0"/>
              <w:jc w:val="both"/>
              <w:rPr>
                <w:rFonts w:ascii="Calibri" w:hAnsi="Calibri" w:cs="Calibri"/>
                <w:b/>
                <w:bCs/>
                <w:sz w:val="18"/>
                <w:szCs w:val="18"/>
              </w:rPr>
            </w:pPr>
          </w:p>
        </w:tc>
      </w:tr>
      <w:tr w:rsidR="00740D10" w:rsidRPr="00BA4D81" w14:paraId="255A4B9A" w14:textId="77777777" w:rsidTr="00740D10">
        <w:tblPrEx>
          <w:tblCellMar>
            <w:top w:w="48" w:type="dxa"/>
            <w:right w:w="65" w:type="dxa"/>
          </w:tblCellMar>
        </w:tblPrEx>
        <w:trPr>
          <w:trHeight w:val="339"/>
        </w:trPr>
        <w:tc>
          <w:tcPr>
            <w:tcW w:w="701" w:type="dxa"/>
            <w:vMerge/>
            <w:tcBorders>
              <w:left w:val="single" w:sz="4" w:space="0" w:color="auto"/>
              <w:bottom w:val="single" w:sz="4" w:space="0" w:color="auto"/>
              <w:right w:val="single" w:sz="4" w:space="0" w:color="000000" w:themeColor="text1"/>
            </w:tcBorders>
          </w:tcPr>
          <w:p w14:paraId="3DE0A5A8" w14:textId="77777777" w:rsidR="00740D10" w:rsidRPr="006B5FBA" w:rsidRDefault="00740D10"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6E3FEC54" w14:textId="5D07111B" w:rsidR="00740D10" w:rsidRDefault="00B277AA" w:rsidP="00EF44C4">
            <w:pPr>
              <w:spacing w:after="0" w:line="259" w:lineRule="auto"/>
              <w:ind w:left="0" w:firstLine="0"/>
              <w:jc w:val="both"/>
              <w:rPr>
                <w:rFonts w:ascii="Calibri" w:hAnsi="Calibri" w:cs="Calibri"/>
                <w:b/>
                <w:bCs/>
                <w:sz w:val="18"/>
                <w:szCs w:val="18"/>
              </w:rPr>
            </w:pPr>
            <w:r>
              <w:rPr>
                <w:rFonts w:ascii="Calibri" w:hAnsi="Calibri" w:cs="Calibri"/>
                <w:b/>
                <w:bCs/>
                <w:sz w:val="18"/>
                <w:szCs w:val="18"/>
              </w:rPr>
              <w:t>Condition reason:</w:t>
            </w:r>
            <w:r>
              <w:rPr>
                <w:rFonts w:ascii="Calibri" w:hAnsi="Calibri" w:cs="Calibri"/>
                <w:sz w:val="18"/>
                <w:szCs w:val="18"/>
              </w:rPr>
              <w:t xml:space="preserve"> To minimise any possible adverse environmental impacts of the proposed development.</w:t>
            </w:r>
          </w:p>
        </w:tc>
      </w:tr>
      <w:tr w:rsidR="00740D10" w:rsidRPr="00BA4D81" w14:paraId="4B25E8EE" w14:textId="77777777" w:rsidTr="00740D10">
        <w:tblPrEx>
          <w:tblCellMar>
            <w:top w:w="48" w:type="dxa"/>
            <w:right w:w="65" w:type="dxa"/>
          </w:tblCellMar>
        </w:tblPrEx>
        <w:trPr>
          <w:trHeight w:val="339"/>
        </w:trPr>
        <w:tc>
          <w:tcPr>
            <w:tcW w:w="701" w:type="dxa"/>
            <w:vMerge w:val="restart"/>
            <w:tcBorders>
              <w:top w:val="single" w:sz="4" w:space="0" w:color="auto"/>
              <w:left w:val="single" w:sz="4" w:space="0" w:color="auto"/>
              <w:bottom w:val="single" w:sz="4" w:space="0" w:color="000000" w:themeColor="text1"/>
              <w:right w:val="single" w:sz="4" w:space="0" w:color="000000" w:themeColor="text1"/>
            </w:tcBorders>
          </w:tcPr>
          <w:p w14:paraId="0BBD33E0" w14:textId="77777777" w:rsidR="00740D10" w:rsidRPr="006B5FBA" w:rsidRDefault="00740D10"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747BC448" w14:textId="3BA86BE6" w:rsidR="00740D10" w:rsidRDefault="00B277AA" w:rsidP="00EF44C4">
            <w:pPr>
              <w:spacing w:after="0" w:line="259" w:lineRule="auto"/>
              <w:ind w:left="0" w:firstLine="0"/>
              <w:jc w:val="both"/>
              <w:rPr>
                <w:rFonts w:ascii="Calibri" w:hAnsi="Calibri" w:cs="Calibri"/>
                <w:b/>
                <w:bCs/>
                <w:sz w:val="18"/>
                <w:szCs w:val="18"/>
              </w:rPr>
            </w:pPr>
            <w:r>
              <w:rPr>
                <w:rFonts w:ascii="Calibri" w:hAnsi="Calibri" w:cs="Calibri"/>
                <w:b/>
                <w:bCs/>
                <w:sz w:val="18"/>
                <w:szCs w:val="18"/>
              </w:rPr>
              <w:t>Slip Resistance - Commercial Retail &amp; Residential Developments</w:t>
            </w:r>
          </w:p>
        </w:tc>
      </w:tr>
      <w:tr w:rsidR="00740D10" w:rsidRPr="00BA4D81" w14:paraId="317BE34C" w14:textId="77777777" w:rsidTr="00740D10">
        <w:tblPrEx>
          <w:tblCellMar>
            <w:top w:w="48" w:type="dxa"/>
            <w:right w:w="65" w:type="dxa"/>
          </w:tblCellMar>
        </w:tblPrEx>
        <w:trPr>
          <w:trHeight w:val="339"/>
        </w:trPr>
        <w:tc>
          <w:tcPr>
            <w:tcW w:w="701" w:type="dxa"/>
            <w:vMerge/>
            <w:tcBorders>
              <w:left w:val="single" w:sz="4" w:space="0" w:color="auto"/>
              <w:bottom w:val="single" w:sz="4" w:space="0" w:color="000000" w:themeColor="text1"/>
              <w:right w:val="single" w:sz="4" w:space="0" w:color="000000" w:themeColor="text1"/>
            </w:tcBorders>
          </w:tcPr>
          <w:p w14:paraId="0865C629" w14:textId="77777777" w:rsidR="00740D10" w:rsidRPr="006B5FBA" w:rsidRDefault="00740D10"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436FC240" w14:textId="6DBB4352" w:rsidR="00740D10" w:rsidRDefault="0060169A" w:rsidP="00EF44C4">
            <w:pPr>
              <w:spacing w:after="0" w:line="259" w:lineRule="auto"/>
              <w:ind w:left="0" w:firstLine="0"/>
              <w:jc w:val="both"/>
              <w:rPr>
                <w:rFonts w:ascii="Calibri" w:hAnsi="Calibri" w:cs="Calibri"/>
                <w:b/>
                <w:bCs/>
                <w:sz w:val="18"/>
                <w:szCs w:val="18"/>
              </w:rPr>
            </w:pPr>
            <w:r>
              <w:rPr>
                <w:rFonts w:ascii="Calibri" w:hAnsi="Calibri" w:cs="Calibri"/>
                <w:sz w:val="18"/>
                <w:szCs w:val="18"/>
              </w:rPr>
              <w:t xml:space="preserve">All pedestrian surfaces in areas such as foyers, public corridors/hallways, stairs and ramps as well as floor surfaces of the wet rooms in any commercial/retail/residential units must have slip resistance classifications, as determined using test methods in either wet or dry conditions, appropriate to their gradient and exposure to wetting. The classifications of the new pedestrian surface materials, in wet or dry conditions, must comply with AS/NZS4586:2004 – Slip Resistance Classifications of New Pedestrian Materials and must be detailed on the plans submitted with the </w:t>
            </w:r>
            <w:ins w:id="189" w:author="Cleo Dyer" w:date="2025-08-25T13:05:00Z">
              <w:r w:rsidR="002414C6">
                <w:rPr>
                  <w:rFonts w:ascii="Calibri" w:hAnsi="Calibri" w:cs="Calibri"/>
                  <w:sz w:val="18"/>
                  <w:szCs w:val="18"/>
                </w:rPr>
                <w:t xml:space="preserve">relevant </w:t>
              </w:r>
            </w:ins>
            <w:r>
              <w:rPr>
                <w:rFonts w:ascii="Calibri" w:hAnsi="Calibri" w:cs="Calibri"/>
                <w:sz w:val="18"/>
                <w:szCs w:val="18"/>
              </w:rPr>
              <w:t>Construction Certificate application.</w:t>
            </w:r>
          </w:p>
        </w:tc>
      </w:tr>
      <w:tr w:rsidR="00740D10" w:rsidRPr="00BA4D81" w14:paraId="68D6991F" w14:textId="77777777" w:rsidTr="00740D10">
        <w:tblPrEx>
          <w:tblCellMar>
            <w:top w:w="48" w:type="dxa"/>
            <w:right w:w="65" w:type="dxa"/>
          </w:tblCellMar>
        </w:tblPrEx>
        <w:trPr>
          <w:trHeight w:val="339"/>
        </w:trPr>
        <w:tc>
          <w:tcPr>
            <w:tcW w:w="701" w:type="dxa"/>
            <w:vMerge/>
            <w:tcBorders>
              <w:left w:val="single" w:sz="4" w:space="0" w:color="auto"/>
              <w:bottom w:val="single" w:sz="4" w:space="0" w:color="auto"/>
              <w:right w:val="single" w:sz="4" w:space="0" w:color="000000" w:themeColor="text1"/>
            </w:tcBorders>
          </w:tcPr>
          <w:p w14:paraId="3FD0D032" w14:textId="77777777" w:rsidR="00740D10" w:rsidRPr="006B5FBA" w:rsidRDefault="00740D10"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48CFD977" w14:textId="56D36D24" w:rsidR="00740D10" w:rsidRDefault="0060169A" w:rsidP="00EF44C4">
            <w:pPr>
              <w:spacing w:after="0" w:line="259" w:lineRule="auto"/>
              <w:ind w:left="0" w:firstLine="0"/>
              <w:jc w:val="both"/>
              <w:rPr>
                <w:rFonts w:ascii="Calibri" w:hAnsi="Calibri" w:cs="Calibri"/>
                <w:b/>
                <w:bCs/>
                <w:sz w:val="18"/>
                <w:szCs w:val="18"/>
              </w:rPr>
            </w:pPr>
            <w:r>
              <w:rPr>
                <w:rFonts w:ascii="Calibri" w:hAnsi="Calibri" w:cs="Calibri"/>
                <w:b/>
                <w:bCs/>
                <w:sz w:val="18"/>
                <w:szCs w:val="18"/>
              </w:rPr>
              <w:t>Condition reason:</w:t>
            </w:r>
            <w:r>
              <w:rPr>
                <w:rFonts w:ascii="Calibri" w:hAnsi="Calibri" w:cs="Calibri"/>
                <w:sz w:val="18"/>
                <w:szCs w:val="18"/>
              </w:rPr>
              <w:t xml:space="preserve"> To minimise any possible adverse environmental impacts of the proposed development.</w:t>
            </w:r>
          </w:p>
        </w:tc>
      </w:tr>
      <w:tr w:rsidR="00740D10" w:rsidRPr="00BA4D81" w14:paraId="45DBD303" w14:textId="77777777" w:rsidTr="00740D10">
        <w:tblPrEx>
          <w:tblCellMar>
            <w:top w:w="48" w:type="dxa"/>
            <w:right w:w="65" w:type="dxa"/>
          </w:tblCellMar>
        </w:tblPrEx>
        <w:trPr>
          <w:trHeight w:val="339"/>
        </w:trPr>
        <w:tc>
          <w:tcPr>
            <w:tcW w:w="701" w:type="dxa"/>
            <w:vMerge w:val="restart"/>
            <w:tcBorders>
              <w:top w:val="single" w:sz="4" w:space="0" w:color="auto"/>
              <w:left w:val="single" w:sz="4" w:space="0" w:color="auto"/>
              <w:bottom w:val="single" w:sz="4" w:space="0" w:color="000000" w:themeColor="text1"/>
              <w:right w:val="single" w:sz="4" w:space="0" w:color="000000" w:themeColor="text1"/>
            </w:tcBorders>
          </w:tcPr>
          <w:p w14:paraId="0A17B985" w14:textId="77777777" w:rsidR="00740D10" w:rsidRPr="006B5FBA" w:rsidRDefault="00740D10"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4B34DBAA" w14:textId="79E6B5E6" w:rsidR="00740D10" w:rsidRDefault="0060169A" w:rsidP="00EF44C4">
            <w:pPr>
              <w:spacing w:after="0" w:line="259" w:lineRule="auto"/>
              <w:ind w:left="0" w:firstLine="0"/>
              <w:jc w:val="both"/>
              <w:rPr>
                <w:rFonts w:ascii="Calibri" w:hAnsi="Calibri" w:cs="Calibri"/>
                <w:b/>
                <w:bCs/>
                <w:sz w:val="18"/>
                <w:szCs w:val="18"/>
              </w:rPr>
            </w:pPr>
            <w:r>
              <w:rPr>
                <w:rFonts w:ascii="Calibri" w:hAnsi="Calibri" w:cs="Calibri"/>
                <w:b/>
                <w:bCs/>
                <w:sz w:val="18"/>
                <w:szCs w:val="18"/>
              </w:rPr>
              <w:t>Substation &amp; Visual Impact</w:t>
            </w:r>
          </w:p>
        </w:tc>
      </w:tr>
      <w:tr w:rsidR="00740D10" w:rsidRPr="00BA4D81" w14:paraId="3E9A066A" w14:textId="77777777" w:rsidTr="00740D10">
        <w:tblPrEx>
          <w:tblCellMar>
            <w:top w:w="48" w:type="dxa"/>
            <w:right w:w="65" w:type="dxa"/>
          </w:tblCellMar>
        </w:tblPrEx>
        <w:trPr>
          <w:trHeight w:val="339"/>
        </w:trPr>
        <w:tc>
          <w:tcPr>
            <w:tcW w:w="701" w:type="dxa"/>
            <w:vMerge/>
            <w:tcBorders>
              <w:left w:val="single" w:sz="4" w:space="0" w:color="auto"/>
              <w:bottom w:val="single" w:sz="4" w:space="0" w:color="000000" w:themeColor="text1"/>
              <w:right w:val="single" w:sz="4" w:space="0" w:color="000000" w:themeColor="text1"/>
            </w:tcBorders>
          </w:tcPr>
          <w:p w14:paraId="1D3AF428" w14:textId="77777777" w:rsidR="00740D10" w:rsidRPr="006B5FBA" w:rsidRDefault="00740D10"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79B562BE" w14:textId="6B0F83C6" w:rsidR="00740D10" w:rsidRDefault="0060169A" w:rsidP="00EF44C4">
            <w:pPr>
              <w:spacing w:after="0" w:line="259" w:lineRule="auto"/>
              <w:ind w:left="0" w:firstLine="0"/>
              <w:jc w:val="both"/>
              <w:rPr>
                <w:rFonts w:ascii="Calibri" w:hAnsi="Calibri" w:cs="Calibri"/>
                <w:b/>
                <w:bCs/>
                <w:sz w:val="18"/>
                <w:szCs w:val="18"/>
              </w:rPr>
            </w:pPr>
            <w:r>
              <w:rPr>
                <w:rFonts w:ascii="Calibri" w:hAnsi="Calibri" w:cs="Calibri"/>
                <w:sz w:val="18"/>
                <w:szCs w:val="18"/>
              </w:rPr>
              <w:t xml:space="preserve">Any substation must be screened from all street frontages and public places by the use of screen enclosures and/or landscaping. Screening measures must not compromise the requirements of the electricity supplier. The substation and screening must be contained wholly within the property boundary. Details must be submitted with the </w:t>
            </w:r>
            <w:ins w:id="190" w:author="Cleo Dyer" w:date="2025-08-25T13:05:00Z">
              <w:r w:rsidR="002414C6">
                <w:rPr>
                  <w:rFonts w:ascii="Calibri" w:hAnsi="Calibri" w:cs="Calibri"/>
                  <w:sz w:val="18"/>
                  <w:szCs w:val="18"/>
                </w:rPr>
                <w:t xml:space="preserve">relevant </w:t>
              </w:r>
            </w:ins>
            <w:r>
              <w:rPr>
                <w:rFonts w:ascii="Calibri" w:hAnsi="Calibri" w:cs="Calibri"/>
                <w:sz w:val="18"/>
                <w:szCs w:val="18"/>
              </w:rPr>
              <w:t>Construction Certificate application.</w:t>
            </w:r>
          </w:p>
        </w:tc>
      </w:tr>
      <w:tr w:rsidR="00740D10" w:rsidRPr="00BA4D81" w14:paraId="3D0F2BFF" w14:textId="77777777" w:rsidTr="001574BD">
        <w:tblPrEx>
          <w:tblW w:w="9739" w:type="dxa"/>
          <w:tblInd w:w="0" w:type="dxa"/>
          <w:tblCellMar>
            <w:top w:w="48" w:type="dxa"/>
            <w:left w:w="22" w:type="dxa"/>
            <w:right w:w="65" w:type="dxa"/>
          </w:tblCellMar>
          <w:tblPrExChange w:id="191" w:author="Cleo Dyer" w:date="2025-08-25T13:06:00Z">
            <w:tblPrEx>
              <w:tblW w:w="9739" w:type="dxa"/>
              <w:tblInd w:w="0" w:type="dxa"/>
              <w:tblCellMar>
                <w:top w:w="48" w:type="dxa"/>
                <w:left w:w="22" w:type="dxa"/>
                <w:right w:w="65" w:type="dxa"/>
              </w:tblCellMar>
            </w:tblPrEx>
          </w:tblPrExChange>
        </w:tblPrEx>
        <w:trPr>
          <w:trHeight w:val="339"/>
          <w:trPrChange w:id="192" w:author="Cleo Dyer" w:date="2025-08-25T13:06:00Z">
            <w:trPr>
              <w:gridAfter w:val="0"/>
              <w:trHeight w:val="339"/>
            </w:trPr>
          </w:trPrChange>
        </w:trPr>
        <w:tc>
          <w:tcPr>
            <w:tcW w:w="701" w:type="dxa"/>
            <w:vMerge/>
            <w:tcBorders>
              <w:left w:val="single" w:sz="4" w:space="0" w:color="auto"/>
              <w:bottom w:val="single" w:sz="4" w:space="0" w:color="auto"/>
              <w:right w:val="single" w:sz="4" w:space="0" w:color="000000" w:themeColor="text1"/>
            </w:tcBorders>
            <w:tcPrChange w:id="193" w:author="Cleo Dyer" w:date="2025-08-25T13:06:00Z">
              <w:tcPr>
                <w:tcW w:w="701" w:type="dxa"/>
                <w:gridSpan w:val="2"/>
                <w:vMerge/>
                <w:tcBorders>
                  <w:left w:val="single" w:sz="4" w:space="0" w:color="auto"/>
                  <w:bottom w:val="single" w:sz="4" w:space="0" w:color="000000" w:themeColor="text1"/>
                  <w:right w:val="single" w:sz="4" w:space="0" w:color="000000" w:themeColor="text1"/>
                </w:tcBorders>
              </w:tcPr>
            </w:tcPrChange>
          </w:tcPr>
          <w:p w14:paraId="1FEE7C22" w14:textId="77777777" w:rsidR="00740D10" w:rsidRPr="006B5FBA" w:rsidRDefault="00740D10"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Change w:id="194" w:author="Cleo Dyer" w:date="2025-08-25T13:06:00Z">
              <w:tcPr>
                <w:tcW w:w="9038" w:type="dxa"/>
                <w:gridSpan w:val="2"/>
                <w:tcBorders>
                  <w:top w:val="single" w:sz="3" w:space="0" w:color="000000" w:themeColor="text1"/>
                  <w:left w:val="single" w:sz="4" w:space="0" w:color="000000" w:themeColor="text1"/>
                  <w:bottom w:val="single" w:sz="3" w:space="0" w:color="000000" w:themeColor="text1"/>
                  <w:right w:val="single" w:sz="3" w:space="0" w:color="000000" w:themeColor="text1"/>
                </w:tcBorders>
              </w:tcPr>
            </w:tcPrChange>
          </w:tcPr>
          <w:p w14:paraId="1B1CDB20" w14:textId="29746F14" w:rsidR="00740D10" w:rsidRDefault="0060169A" w:rsidP="00EF44C4">
            <w:pPr>
              <w:spacing w:after="0" w:line="259" w:lineRule="auto"/>
              <w:ind w:left="0" w:firstLine="0"/>
              <w:jc w:val="both"/>
              <w:rPr>
                <w:rFonts w:ascii="Calibri" w:hAnsi="Calibri" w:cs="Calibri"/>
                <w:b/>
                <w:bCs/>
                <w:sz w:val="18"/>
                <w:szCs w:val="18"/>
              </w:rPr>
            </w:pPr>
            <w:r>
              <w:rPr>
                <w:rFonts w:ascii="Calibri" w:hAnsi="Calibri" w:cs="Calibri"/>
                <w:b/>
                <w:bCs/>
                <w:sz w:val="18"/>
                <w:szCs w:val="18"/>
              </w:rPr>
              <w:t>Condition reason:</w:t>
            </w:r>
            <w:r>
              <w:rPr>
                <w:rFonts w:ascii="Calibri" w:hAnsi="Calibri" w:cs="Calibri"/>
                <w:sz w:val="18"/>
                <w:szCs w:val="18"/>
              </w:rPr>
              <w:t xml:space="preserve"> To minimise any possible adverse environmental impacts of the proposed development.</w:t>
            </w:r>
          </w:p>
        </w:tc>
      </w:tr>
      <w:tr w:rsidR="006D7345" w:rsidRPr="00BA4D81" w14:paraId="245E7914" w14:textId="77777777" w:rsidTr="001574BD">
        <w:tblPrEx>
          <w:tblW w:w="9739" w:type="dxa"/>
          <w:tblInd w:w="0" w:type="dxa"/>
          <w:tblCellMar>
            <w:top w:w="48" w:type="dxa"/>
            <w:left w:w="22" w:type="dxa"/>
            <w:right w:w="65" w:type="dxa"/>
          </w:tblCellMar>
          <w:tblPrExChange w:id="195" w:author="Cleo Dyer" w:date="2025-08-25T13:06:00Z">
            <w:tblPrEx>
              <w:tblW w:w="9739" w:type="dxa"/>
              <w:tblInd w:w="0" w:type="dxa"/>
              <w:tblCellMar>
                <w:top w:w="48" w:type="dxa"/>
                <w:left w:w="22" w:type="dxa"/>
                <w:right w:w="65" w:type="dxa"/>
              </w:tblCellMar>
            </w:tblPrEx>
          </w:tblPrExChange>
        </w:tblPrEx>
        <w:trPr>
          <w:trHeight w:val="339"/>
          <w:ins w:id="196" w:author="Cleo Dyer" w:date="2025-08-25T12:42:00Z"/>
          <w:trPrChange w:id="197" w:author="Cleo Dyer" w:date="2025-08-25T13:06:00Z">
            <w:trPr>
              <w:gridAfter w:val="0"/>
              <w:trHeight w:val="339"/>
            </w:trPr>
          </w:trPrChange>
        </w:trPr>
        <w:tc>
          <w:tcPr>
            <w:tcW w:w="701" w:type="dxa"/>
            <w:vMerge w:val="restart"/>
            <w:tcBorders>
              <w:top w:val="single" w:sz="4" w:space="0" w:color="auto"/>
              <w:left w:val="single" w:sz="4" w:space="0" w:color="auto"/>
              <w:bottom w:val="single" w:sz="4" w:space="0" w:color="000000" w:themeColor="text1"/>
              <w:right w:val="single" w:sz="4" w:space="0" w:color="000000" w:themeColor="text1"/>
            </w:tcBorders>
            <w:tcPrChange w:id="198" w:author="Cleo Dyer" w:date="2025-08-25T13:06:00Z">
              <w:tcPr>
                <w:tcW w:w="701" w:type="dxa"/>
                <w:gridSpan w:val="2"/>
                <w:vMerge w:val="restart"/>
                <w:tcBorders>
                  <w:left w:val="single" w:sz="4" w:space="0" w:color="auto"/>
                  <w:right w:val="single" w:sz="4" w:space="0" w:color="000000" w:themeColor="text1"/>
                </w:tcBorders>
              </w:tcPr>
            </w:tcPrChange>
          </w:tcPr>
          <w:p w14:paraId="44C77C59" w14:textId="77777777" w:rsidR="006D7345" w:rsidRPr="006B5FBA" w:rsidRDefault="006D7345" w:rsidP="00B33982">
            <w:pPr>
              <w:pStyle w:val="ListParagraph"/>
              <w:numPr>
                <w:ilvl w:val="0"/>
                <w:numId w:val="39"/>
              </w:numPr>
              <w:spacing w:after="0" w:line="259" w:lineRule="auto"/>
              <w:jc w:val="both"/>
              <w:rPr>
                <w:ins w:id="199" w:author="Cleo Dyer" w:date="2025-08-25T12:42:00Z"/>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Change w:id="200" w:author="Cleo Dyer" w:date="2025-08-25T13:06:00Z">
              <w:tcPr>
                <w:tcW w:w="9038" w:type="dxa"/>
                <w:gridSpan w:val="2"/>
                <w:tcBorders>
                  <w:top w:val="single" w:sz="3" w:space="0" w:color="000000" w:themeColor="text1"/>
                  <w:left w:val="single" w:sz="4" w:space="0" w:color="000000" w:themeColor="text1"/>
                  <w:bottom w:val="single" w:sz="3" w:space="0" w:color="000000" w:themeColor="text1"/>
                  <w:right w:val="single" w:sz="3" w:space="0" w:color="000000" w:themeColor="text1"/>
                </w:tcBorders>
              </w:tcPr>
            </w:tcPrChange>
          </w:tcPr>
          <w:p w14:paraId="33FA4CBB" w14:textId="2053D2D3" w:rsidR="006D7345" w:rsidRDefault="006D7345" w:rsidP="00EF44C4">
            <w:pPr>
              <w:spacing w:after="0" w:line="259" w:lineRule="auto"/>
              <w:ind w:left="0" w:firstLine="0"/>
              <w:jc w:val="both"/>
              <w:rPr>
                <w:ins w:id="201" w:author="Cleo Dyer" w:date="2025-08-25T12:42:00Z"/>
                <w:rFonts w:ascii="Calibri" w:hAnsi="Calibri" w:cs="Calibri"/>
                <w:b/>
                <w:bCs/>
                <w:sz w:val="18"/>
                <w:szCs w:val="18"/>
              </w:rPr>
            </w:pPr>
            <w:ins w:id="202" w:author="Cleo Dyer" w:date="2025-08-25T12:43:00Z">
              <w:r>
                <w:rPr>
                  <w:rFonts w:asciiTheme="minorHAnsi" w:hAnsiTheme="minorHAnsi" w:cstheme="minorHAnsi"/>
                  <w:b/>
                  <w:bCs/>
                  <w:sz w:val="18"/>
                  <w:szCs w:val="18"/>
                </w:rPr>
                <w:t xml:space="preserve">Connection to Council Pit and/or </w:t>
              </w:r>
              <w:commentRangeStart w:id="203"/>
              <w:r>
                <w:rPr>
                  <w:rFonts w:asciiTheme="minorHAnsi" w:hAnsiTheme="minorHAnsi" w:cstheme="minorHAnsi"/>
                  <w:b/>
                  <w:bCs/>
                  <w:sz w:val="18"/>
                  <w:szCs w:val="18"/>
                </w:rPr>
                <w:t>Pipe</w:t>
              </w:r>
            </w:ins>
            <w:commentRangeEnd w:id="203"/>
            <w:ins w:id="204" w:author="Cleo Dyer" w:date="2025-08-25T15:11:00Z">
              <w:r w:rsidR="00895568">
                <w:rPr>
                  <w:rStyle w:val="CommentReference"/>
                </w:rPr>
                <w:commentReference w:id="203"/>
              </w:r>
            </w:ins>
          </w:p>
        </w:tc>
      </w:tr>
      <w:tr w:rsidR="006D7345" w:rsidRPr="00BA4D81" w14:paraId="322F0F2B" w14:textId="77777777" w:rsidTr="001574BD">
        <w:tblPrEx>
          <w:tblW w:w="9739" w:type="dxa"/>
          <w:tblInd w:w="0" w:type="dxa"/>
          <w:tblCellMar>
            <w:top w:w="48" w:type="dxa"/>
            <w:left w:w="22" w:type="dxa"/>
            <w:right w:w="65" w:type="dxa"/>
          </w:tblCellMar>
          <w:tblPrExChange w:id="205" w:author="Cleo Dyer" w:date="2025-08-25T13:06:00Z">
            <w:tblPrEx>
              <w:tblW w:w="9739" w:type="dxa"/>
              <w:tblInd w:w="0" w:type="dxa"/>
              <w:tblCellMar>
                <w:top w:w="48" w:type="dxa"/>
                <w:left w:w="22" w:type="dxa"/>
                <w:right w:w="65" w:type="dxa"/>
              </w:tblCellMar>
            </w:tblPrEx>
          </w:tblPrExChange>
        </w:tblPrEx>
        <w:trPr>
          <w:trHeight w:val="339"/>
          <w:ins w:id="206" w:author="Cleo Dyer" w:date="2025-08-25T12:42:00Z"/>
          <w:trPrChange w:id="207" w:author="Cleo Dyer" w:date="2025-08-25T13:06:00Z">
            <w:trPr>
              <w:gridAfter w:val="0"/>
              <w:trHeight w:val="339"/>
            </w:trPr>
          </w:trPrChange>
        </w:trPr>
        <w:tc>
          <w:tcPr>
            <w:tcW w:w="701" w:type="dxa"/>
            <w:vMerge/>
            <w:tcBorders>
              <w:left w:val="single" w:sz="4" w:space="0" w:color="auto"/>
              <w:bottom w:val="single" w:sz="4" w:space="0" w:color="000000" w:themeColor="text1"/>
              <w:right w:val="single" w:sz="4" w:space="0" w:color="000000" w:themeColor="text1"/>
            </w:tcBorders>
            <w:tcPrChange w:id="208" w:author="Cleo Dyer" w:date="2025-08-25T13:06:00Z">
              <w:tcPr>
                <w:tcW w:w="701" w:type="dxa"/>
                <w:gridSpan w:val="2"/>
                <w:vMerge/>
                <w:tcBorders>
                  <w:left w:val="single" w:sz="4" w:space="0" w:color="auto"/>
                  <w:right w:val="single" w:sz="4" w:space="0" w:color="000000" w:themeColor="text1"/>
                </w:tcBorders>
              </w:tcPr>
            </w:tcPrChange>
          </w:tcPr>
          <w:p w14:paraId="5757B142" w14:textId="77777777" w:rsidR="006D7345" w:rsidRPr="006B5FBA" w:rsidRDefault="006D7345" w:rsidP="00B33982">
            <w:pPr>
              <w:pStyle w:val="ListParagraph"/>
              <w:numPr>
                <w:ilvl w:val="0"/>
                <w:numId w:val="39"/>
              </w:numPr>
              <w:spacing w:after="0" w:line="259" w:lineRule="auto"/>
              <w:jc w:val="both"/>
              <w:rPr>
                <w:ins w:id="209" w:author="Cleo Dyer" w:date="2025-08-25T12:42:00Z"/>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Change w:id="210" w:author="Cleo Dyer" w:date="2025-08-25T13:06:00Z">
              <w:tcPr>
                <w:tcW w:w="9038" w:type="dxa"/>
                <w:gridSpan w:val="2"/>
                <w:tcBorders>
                  <w:top w:val="single" w:sz="3" w:space="0" w:color="000000" w:themeColor="text1"/>
                  <w:left w:val="single" w:sz="4" w:space="0" w:color="000000" w:themeColor="text1"/>
                  <w:bottom w:val="single" w:sz="3" w:space="0" w:color="000000" w:themeColor="text1"/>
                  <w:right w:val="single" w:sz="3" w:space="0" w:color="000000" w:themeColor="text1"/>
                </w:tcBorders>
              </w:tcPr>
            </w:tcPrChange>
          </w:tcPr>
          <w:p w14:paraId="49557A20" w14:textId="77777777" w:rsidR="006D7345" w:rsidRDefault="006D7345" w:rsidP="006D7345">
            <w:pPr>
              <w:spacing w:after="0" w:line="259" w:lineRule="auto"/>
              <w:ind w:left="0" w:firstLine="0"/>
              <w:jc w:val="both"/>
              <w:rPr>
                <w:ins w:id="211" w:author="Cleo Dyer" w:date="2025-08-25T12:43:00Z"/>
                <w:rFonts w:asciiTheme="minorHAnsi" w:hAnsiTheme="minorHAnsi" w:cstheme="minorHAnsi"/>
                <w:sz w:val="18"/>
                <w:szCs w:val="18"/>
              </w:rPr>
            </w:pPr>
            <w:ins w:id="212" w:author="Cleo Dyer" w:date="2025-08-25T12:43:00Z">
              <w:r w:rsidRPr="00F81A4F">
                <w:rPr>
                  <w:rFonts w:asciiTheme="minorHAnsi" w:hAnsiTheme="minorHAnsi" w:cstheme="minorHAnsi"/>
                  <w:sz w:val="18"/>
                  <w:szCs w:val="18"/>
                </w:rPr>
                <w:t>Any new proposed pit and pipe connection to an existing Council stormwater line must:</w:t>
              </w:r>
            </w:ins>
          </w:p>
          <w:p w14:paraId="6F3B0459" w14:textId="77777777" w:rsidR="006D7345" w:rsidRDefault="006D7345" w:rsidP="006D7345">
            <w:pPr>
              <w:spacing w:after="0" w:line="259" w:lineRule="auto"/>
              <w:ind w:left="0" w:firstLine="0"/>
              <w:jc w:val="both"/>
              <w:rPr>
                <w:ins w:id="213" w:author="Cleo Dyer" w:date="2025-08-25T12:43:00Z"/>
                <w:rFonts w:asciiTheme="minorHAnsi" w:hAnsiTheme="minorHAnsi" w:cstheme="minorHAnsi"/>
                <w:sz w:val="18"/>
                <w:szCs w:val="18"/>
              </w:rPr>
            </w:pPr>
          </w:p>
          <w:p w14:paraId="4622CBA9" w14:textId="4CE14621" w:rsidR="006D7345" w:rsidRDefault="006D7345" w:rsidP="006D7345">
            <w:pPr>
              <w:pStyle w:val="ListParagraph"/>
              <w:numPr>
                <w:ilvl w:val="0"/>
                <w:numId w:val="20"/>
              </w:numPr>
              <w:spacing w:after="0" w:line="240" w:lineRule="auto"/>
              <w:jc w:val="both"/>
              <w:rPr>
                <w:ins w:id="214" w:author="Cleo Dyer" w:date="2025-08-25T12:43:00Z"/>
                <w:rFonts w:asciiTheme="minorHAnsi" w:hAnsiTheme="minorHAnsi" w:cstheme="minorHAnsi"/>
                <w:sz w:val="18"/>
                <w:szCs w:val="18"/>
              </w:rPr>
            </w:pPr>
            <w:ins w:id="215" w:author="Cleo Dyer" w:date="2025-08-25T12:43:00Z">
              <w:r>
                <w:rPr>
                  <w:rFonts w:asciiTheme="minorHAnsi" w:hAnsiTheme="minorHAnsi" w:cstheme="minorHAnsi"/>
                  <w:sz w:val="18"/>
                  <w:szCs w:val="18"/>
                </w:rPr>
                <w:t>b</w:t>
              </w:r>
              <w:r w:rsidRPr="00F81A4F">
                <w:rPr>
                  <w:rFonts w:asciiTheme="minorHAnsi" w:hAnsiTheme="minorHAnsi" w:cstheme="minorHAnsi"/>
                  <w:sz w:val="18"/>
                  <w:szCs w:val="18"/>
                </w:rPr>
                <w:t xml:space="preserve">e approved by Shellharbour City Council prior to the issue of </w:t>
              </w:r>
            </w:ins>
            <w:ins w:id="216" w:author="Cleo Dyer" w:date="2025-08-25T13:05:00Z">
              <w:r w:rsidR="002414C6">
                <w:rPr>
                  <w:rFonts w:asciiTheme="minorHAnsi" w:hAnsiTheme="minorHAnsi" w:cstheme="minorHAnsi"/>
                  <w:sz w:val="18"/>
                  <w:szCs w:val="18"/>
                </w:rPr>
                <w:t xml:space="preserve">the relevant </w:t>
              </w:r>
            </w:ins>
            <w:ins w:id="217" w:author="Cleo Dyer" w:date="2025-08-25T12:43:00Z">
              <w:r w:rsidRPr="00F81A4F">
                <w:rPr>
                  <w:rFonts w:asciiTheme="minorHAnsi" w:hAnsiTheme="minorHAnsi" w:cstheme="minorHAnsi"/>
                  <w:sz w:val="18"/>
                  <w:szCs w:val="18"/>
                </w:rPr>
                <w:t>Construction Certificate</w:t>
              </w:r>
              <w:r>
                <w:rPr>
                  <w:rFonts w:asciiTheme="minorHAnsi" w:hAnsiTheme="minorHAnsi" w:cstheme="minorHAnsi"/>
                  <w:sz w:val="18"/>
                  <w:szCs w:val="18"/>
                </w:rPr>
                <w:t>;</w:t>
              </w:r>
            </w:ins>
          </w:p>
          <w:p w14:paraId="3FEBD9A7" w14:textId="77777777" w:rsidR="006D7345" w:rsidRDefault="006D7345" w:rsidP="006D7345">
            <w:pPr>
              <w:pStyle w:val="ListParagraph"/>
              <w:spacing w:after="0" w:line="240" w:lineRule="auto"/>
              <w:ind w:firstLine="0"/>
              <w:jc w:val="both"/>
              <w:rPr>
                <w:ins w:id="218" w:author="Cleo Dyer" w:date="2025-08-25T12:43:00Z"/>
                <w:rFonts w:asciiTheme="minorHAnsi" w:hAnsiTheme="minorHAnsi" w:cstheme="minorHAnsi"/>
                <w:sz w:val="18"/>
                <w:szCs w:val="18"/>
              </w:rPr>
            </w:pPr>
          </w:p>
          <w:p w14:paraId="5609AB8A" w14:textId="77777777" w:rsidR="006D7345" w:rsidRDefault="006D7345" w:rsidP="006D7345">
            <w:pPr>
              <w:pStyle w:val="ListParagraph"/>
              <w:numPr>
                <w:ilvl w:val="0"/>
                <w:numId w:val="20"/>
              </w:numPr>
              <w:spacing w:after="0" w:line="240" w:lineRule="auto"/>
              <w:jc w:val="both"/>
              <w:rPr>
                <w:ins w:id="219" w:author="Cleo Dyer" w:date="2025-08-25T12:43:00Z"/>
                <w:rFonts w:asciiTheme="minorHAnsi" w:hAnsiTheme="minorHAnsi" w:cstheme="minorHAnsi"/>
                <w:sz w:val="18"/>
                <w:szCs w:val="18"/>
              </w:rPr>
            </w:pPr>
            <w:ins w:id="220" w:author="Cleo Dyer" w:date="2025-08-25T12:43:00Z">
              <w:r>
                <w:rPr>
                  <w:rFonts w:asciiTheme="minorHAnsi" w:hAnsiTheme="minorHAnsi" w:cstheme="minorHAnsi"/>
                  <w:sz w:val="18"/>
                  <w:szCs w:val="18"/>
                </w:rPr>
                <w:t>b</w:t>
              </w:r>
              <w:r w:rsidRPr="00F81A4F">
                <w:rPr>
                  <w:rFonts w:asciiTheme="minorHAnsi" w:hAnsiTheme="minorHAnsi" w:cstheme="minorHAnsi"/>
                  <w:sz w:val="18"/>
                  <w:szCs w:val="18"/>
                </w:rPr>
                <w:t>e designed and certified following construction by a certified structural engineer and be in accordance with AS3600-2009</w:t>
              </w:r>
              <w:r>
                <w:rPr>
                  <w:rFonts w:asciiTheme="minorHAnsi" w:hAnsiTheme="minorHAnsi" w:cstheme="minorHAnsi"/>
                  <w:sz w:val="18"/>
                  <w:szCs w:val="18"/>
                </w:rPr>
                <w:t>;</w:t>
              </w:r>
            </w:ins>
          </w:p>
          <w:p w14:paraId="4C06BF19" w14:textId="77777777" w:rsidR="006D7345" w:rsidRPr="008D3325" w:rsidRDefault="006D7345" w:rsidP="006D7345">
            <w:pPr>
              <w:spacing w:after="0" w:line="240" w:lineRule="auto"/>
              <w:ind w:left="0" w:firstLine="0"/>
              <w:jc w:val="both"/>
              <w:rPr>
                <w:ins w:id="221" w:author="Cleo Dyer" w:date="2025-08-25T12:43:00Z"/>
                <w:rFonts w:asciiTheme="minorHAnsi" w:hAnsiTheme="minorHAnsi" w:cstheme="minorHAnsi"/>
                <w:sz w:val="18"/>
                <w:szCs w:val="18"/>
              </w:rPr>
            </w:pPr>
          </w:p>
          <w:p w14:paraId="39DE067D" w14:textId="77777777" w:rsidR="006D7345" w:rsidRDefault="006D7345" w:rsidP="006D7345">
            <w:pPr>
              <w:pStyle w:val="ListParagraph"/>
              <w:numPr>
                <w:ilvl w:val="0"/>
                <w:numId w:val="20"/>
              </w:numPr>
              <w:spacing w:after="0" w:line="240" w:lineRule="auto"/>
              <w:jc w:val="both"/>
              <w:rPr>
                <w:ins w:id="222" w:author="Cleo Dyer" w:date="2025-08-25T12:43:00Z"/>
                <w:rFonts w:asciiTheme="minorHAnsi" w:hAnsiTheme="minorHAnsi" w:cstheme="minorHAnsi"/>
                <w:sz w:val="18"/>
                <w:szCs w:val="18"/>
              </w:rPr>
            </w:pPr>
            <w:ins w:id="223" w:author="Cleo Dyer" w:date="2025-08-25T12:43:00Z">
              <w:r>
                <w:rPr>
                  <w:rFonts w:asciiTheme="minorHAnsi" w:hAnsiTheme="minorHAnsi" w:cstheme="minorHAnsi"/>
                  <w:sz w:val="18"/>
                  <w:szCs w:val="18"/>
                </w:rPr>
                <w:t>p</w:t>
              </w:r>
              <w:r w:rsidRPr="00F81A4F">
                <w:rPr>
                  <w:rFonts w:asciiTheme="minorHAnsi" w:hAnsiTheme="minorHAnsi" w:cstheme="minorHAnsi"/>
                  <w:sz w:val="18"/>
                  <w:szCs w:val="18"/>
                </w:rPr>
                <w:t>its deeper than 1.2 metres must have galvanised steel step irons (plastic coated black steel step irons will not be accepted) and pits deeper than 1.8 metres are to be reinforced concrete</w:t>
              </w:r>
              <w:r>
                <w:rPr>
                  <w:rFonts w:asciiTheme="minorHAnsi" w:hAnsiTheme="minorHAnsi" w:cstheme="minorHAnsi"/>
                  <w:sz w:val="18"/>
                  <w:szCs w:val="18"/>
                </w:rPr>
                <w:t>; and</w:t>
              </w:r>
            </w:ins>
          </w:p>
          <w:p w14:paraId="15ABAC2D" w14:textId="77777777" w:rsidR="006D7345" w:rsidRPr="008D3325" w:rsidRDefault="006D7345" w:rsidP="006D7345">
            <w:pPr>
              <w:spacing w:after="0" w:line="240" w:lineRule="auto"/>
              <w:ind w:left="0" w:firstLine="0"/>
              <w:jc w:val="both"/>
              <w:rPr>
                <w:ins w:id="224" w:author="Cleo Dyer" w:date="2025-08-25T12:43:00Z"/>
                <w:rFonts w:asciiTheme="minorHAnsi" w:hAnsiTheme="minorHAnsi" w:cstheme="minorHAnsi"/>
                <w:sz w:val="18"/>
                <w:szCs w:val="18"/>
              </w:rPr>
            </w:pPr>
          </w:p>
          <w:p w14:paraId="75F8E7C0" w14:textId="77777777" w:rsidR="006D7345" w:rsidRPr="00F81A4F" w:rsidRDefault="006D7345" w:rsidP="006D7345">
            <w:pPr>
              <w:pStyle w:val="ListParagraph"/>
              <w:numPr>
                <w:ilvl w:val="0"/>
                <w:numId w:val="20"/>
              </w:numPr>
              <w:spacing w:after="0" w:line="240" w:lineRule="auto"/>
              <w:jc w:val="both"/>
              <w:rPr>
                <w:ins w:id="225" w:author="Cleo Dyer" w:date="2025-08-25T12:43:00Z"/>
                <w:rFonts w:asciiTheme="minorHAnsi" w:hAnsiTheme="minorHAnsi" w:cstheme="minorHAnsi"/>
                <w:sz w:val="18"/>
                <w:szCs w:val="18"/>
              </w:rPr>
            </w:pPr>
            <w:ins w:id="226" w:author="Cleo Dyer" w:date="2025-08-25T12:43:00Z">
              <w:r>
                <w:rPr>
                  <w:rFonts w:asciiTheme="minorHAnsi" w:hAnsiTheme="minorHAnsi" w:cstheme="minorHAnsi"/>
                  <w:sz w:val="18"/>
                  <w:szCs w:val="18"/>
                </w:rPr>
                <w:t>h</w:t>
              </w:r>
              <w:r w:rsidRPr="00F81A4F">
                <w:rPr>
                  <w:rFonts w:asciiTheme="minorHAnsi" w:hAnsiTheme="minorHAnsi" w:cstheme="minorHAnsi"/>
                  <w:sz w:val="18"/>
                  <w:szCs w:val="18"/>
                </w:rPr>
                <w:t>ave all junctions finished with 2:1 cement mortar</w:t>
              </w:r>
              <w:r>
                <w:rPr>
                  <w:rFonts w:asciiTheme="minorHAnsi" w:hAnsiTheme="minorHAnsi" w:cstheme="minorHAnsi"/>
                  <w:sz w:val="18"/>
                  <w:szCs w:val="18"/>
                </w:rPr>
                <w:t>.</w:t>
              </w:r>
            </w:ins>
          </w:p>
          <w:p w14:paraId="68DFB3CC" w14:textId="77777777" w:rsidR="006D7345" w:rsidRPr="00F81A4F" w:rsidRDefault="006D7345" w:rsidP="006D7345">
            <w:pPr>
              <w:spacing w:after="0" w:line="259" w:lineRule="auto"/>
              <w:ind w:left="0" w:firstLine="0"/>
              <w:jc w:val="both"/>
              <w:rPr>
                <w:ins w:id="227" w:author="Cleo Dyer" w:date="2025-08-25T12:43:00Z"/>
                <w:rFonts w:asciiTheme="minorHAnsi" w:hAnsiTheme="minorHAnsi" w:cstheme="minorHAnsi"/>
                <w:sz w:val="18"/>
                <w:szCs w:val="18"/>
              </w:rPr>
            </w:pPr>
          </w:p>
          <w:p w14:paraId="69018D79" w14:textId="77777777" w:rsidR="006D7345" w:rsidRPr="00F81A4F" w:rsidRDefault="006D7345" w:rsidP="006D7345">
            <w:pPr>
              <w:spacing w:after="0" w:line="259" w:lineRule="auto"/>
              <w:ind w:left="0" w:firstLine="0"/>
              <w:jc w:val="both"/>
              <w:rPr>
                <w:ins w:id="228" w:author="Cleo Dyer" w:date="2025-08-25T12:43:00Z"/>
                <w:rFonts w:asciiTheme="minorHAnsi" w:hAnsiTheme="minorHAnsi" w:cstheme="minorHAnsi"/>
                <w:sz w:val="18"/>
                <w:szCs w:val="18"/>
              </w:rPr>
            </w:pPr>
            <w:ins w:id="229" w:author="Cleo Dyer" w:date="2025-08-25T12:43:00Z">
              <w:r w:rsidRPr="00F81A4F">
                <w:rPr>
                  <w:rFonts w:asciiTheme="minorHAnsi" w:hAnsiTheme="minorHAnsi" w:cstheme="minorHAnsi"/>
                  <w:sz w:val="18"/>
                  <w:szCs w:val="18"/>
                </w:rPr>
                <w:t xml:space="preserve">All construction is to be carried out as per the Shellharbour Engineering Code requirements. </w:t>
              </w:r>
            </w:ins>
          </w:p>
          <w:p w14:paraId="7B9D382A" w14:textId="77777777" w:rsidR="006D7345" w:rsidRPr="00F81A4F" w:rsidRDefault="006D7345" w:rsidP="006D7345">
            <w:pPr>
              <w:spacing w:after="0" w:line="259" w:lineRule="auto"/>
              <w:ind w:left="0" w:firstLine="0"/>
              <w:jc w:val="both"/>
              <w:rPr>
                <w:ins w:id="230" w:author="Cleo Dyer" w:date="2025-08-25T12:43:00Z"/>
                <w:rFonts w:asciiTheme="minorHAnsi" w:hAnsiTheme="minorHAnsi" w:cstheme="minorHAnsi"/>
                <w:sz w:val="18"/>
                <w:szCs w:val="18"/>
              </w:rPr>
            </w:pPr>
          </w:p>
          <w:p w14:paraId="5980A1F6" w14:textId="77777777" w:rsidR="006D7345" w:rsidRPr="00F81A4F" w:rsidRDefault="006D7345" w:rsidP="006D7345">
            <w:pPr>
              <w:spacing w:after="0" w:line="259" w:lineRule="auto"/>
              <w:ind w:left="0" w:firstLine="0"/>
              <w:jc w:val="both"/>
              <w:rPr>
                <w:ins w:id="231" w:author="Cleo Dyer" w:date="2025-08-25T12:43:00Z"/>
                <w:rFonts w:asciiTheme="minorHAnsi" w:hAnsiTheme="minorHAnsi" w:cstheme="minorHAnsi"/>
                <w:sz w:val="18"/>
                <w:szCs w:val="18"/>
              </w:rPr>
            </w:pPr>
            <w:ins w:id="232" w:author="Cleo Dyer" w:date="2025-08-25T12:43:00Z">
              <w:r w:rsidRPr="00F81A4F">
                <w:rPr>
                  <w:rFonts w:asciiTheme="minorHAnsi" w:hAnsiTheme="minorHAnsi" w:cstheme="minorHAnsi"/>
                  <w:sz w:val="18"/>
                  <w:szCs w:val="18"/>
                </w:rPr>
                <w:t xml:space="preserve">The Certifying Authority must arrange for a satisfactory inspection by Shellharbour City Council prior to backfilling.  At least one working day's notice is required for the inspection and is to be arranged through Council's Customer Services. </w:t>
              </w:r>
            </w:ins>
          </w:p>
          <w:p w14:paraId="36D23A34" w14:textId="77777777" w:rsidR="006D7345" w:rsidRPr="00F81A4F" w:rsidRDefault="006D7345" w:rsidP="006D7345">
            <w:pPr>
              <w:spacing w:after="0" w:line="259" w:lineRule="auto"/>
              <w:ind w:left="0" w:firstLine="0"/>
              <w:jc w:val="both"/>
              <w:rPr>
                <w:ins w:id="233" w:author="Cleo Dyer" w:date="2025-08-25T12:43:00Z"/>
                <w:rFonts w:asciiTheme="minorHAnsi" w:hAnsiTheme="minorHAnsi" w:cstheme="minorHAnsi"/>
                <w:sz w:val="18"/>
                <w:szCs w:val="18"/>
              </w:rPr>
            </w:pPr>
          </w:p>
          <w:p w14:paraId="5A380545" w14:textId="3A0F9C95" w:rsidR="006D7345" w:rsidRDefault="006D7345" w:rsidP="006D7345">
            <w:pPr>
              <w:spacing w:after="0" w:line="259" w:lineRule="auto"/>
              <w:ind w:left="0" w:firstLine="0"/>
              <w:jc w:val="both"/>
              <w:rPr>
                <w:ins w:id="234" w:author="Cleo Dyer" w:date="2025-08-25T12:42:00Z"/>
                <w:rFonts w:ascii="Calibri" w:hAnsi="Calibri" w:cs="Calibri"/>
                <w:b/>
                <w:bCs/>
                <w:sz w:val="18"/>
                <w:szCs w:val="18"/>
              </w:rPr>
            </w:pPr>
            <w:ins w:id="235" w:author="Cleo Dyer" w:date="2025-08-25T12:43:00Z">
              <w:r w:rsidRPr="00F81A4F">
                <w:rPr>
                  <w:rFonts w:asciiTheme="minorHAnsi" w:hAnsiTheme="minorHAnsi" w:cstheme="minorHAnsi"/>
                  <w:sz w:val="18"/>
                  <w:szCs w:val="18"/>
                </w:rPr>
                <w:t>An inspection fee will apply in accordance with Council's Fees &amp; Charges.</w:t>
              </w:r>
            </w:ins>
          </w:p>
        </w:tc>
      </w:tr>
      <w:tr w:rsidR="006D7345" w:rsidRPr="00BA4D81" w14:paraId="5C3A5479" w14:textId="77777777" w:rsidTr="00FC1A83">
        <w:tblPrEx>
          <w:tblCellMar>
            <w:top w:w="48" w:type="dxa"/>
            <w:right w:w="65" w:type="dxa"/>
          </w:tblCellMar>
        </w:tblPrEx>
        <w:trPr>
          <w:trHeight w:val="339"/>
          <w:ins w:id="236" w:author="Cleo Dyer" w:date="2025-08-25T12:42:00Z"/>
        </w:trPr>
        <w:tc>
          <w:tcPr>
            <w:tcW w:w="701" w:type="dxa"/>
            <w:vMerge/>
            <w:tcBorders>
              <w:left w:val="single" w:sz="4" w:space="0" w:color="auto"/>
              <w:bottom w:val="single" w:sz="4" w:space="0" w:color="000000" w:themeColor="text1"/>
              <w:right w:val="single" w:sz="4" w:space="0" w:color="000000" w:themeColor="text1"/>
            </w:tcBorders>
          </w:tcPr>
          <w:p w14:paraId="58A61132" w14:textId="77777777" w:rsidR="006D7345" w:rsidRPr="006B5FBA" w:rsidRDefault="006D7345" w:rsidP="00B33982">
            <w:pPr>
              <w:pStyle w:val="ListParagraph"/>
              <w:numPr>
                <w:ilvl w:val="0"/>
                <w:numId w:val="39"/>
              </w:numPr>
              <w:spacing w:after="0" w:line="259" w:lineRule="auto"/>
              <w:jc w:val="both"/>
              <w:rPr>
                <w:ins w:id="237" w:author="Cleo Dyer" w:date="2025-08-25T12:42:00Z"/>
                <w:rFonts w:asciiTheme="minorHAnsi" w:hAnsiTheme="minorHAnsi" w:cstheme="minorHAnsi"/>
                <w:sz w:val="18"/>
                <w:szCs w:val="18"/>
              </w:rPr>
            </w:pPr>
          </w:p>
        </w:tc>
        <w:tc>
          <w:tcPr>
            <w:tcW w:w="9038" w:type="dxa"/>
            <w:tcBorders>
              <w:top w:val="single" w:sz="3" w:space="0" w:color="000000" w:themeColor="text1"/>
              <w:left w:val="single" w:sz="4" w:space="0" w:color="000000" w:themeColor="text1"/>
              <w:bottom w:val="single" w:sz="3" w:space="0" w:color="000000" w:themeColor="text1"/>
              <w:right w:val="single" w:sz="3" w:space="0" w:color="000000" w:themeColor="text1"/>
            </w:tcBorders>
          </w:tcPr>
          <w:p w14:paraId="75EE90EA" w14:textId="1F0FC46E" w:rsidR="006D7345" w:rsidRDefault="006D7345" w:rsidP="00EF44C4">
            <w:pPr>
              <w:spacing w:after="0" w:line="259" w:lineRule="auto"/>
              <w:ind w:left="0" w:firstLine="0"/>
              <w:jc w:val="both"/>
              <w:rPr>
                <w:ins w:id="238" w:author="Cleo Dyer" w:date="2025-08-25T12:42:00Z"/>
                <w:rFonts w:ascii="Calibri" w:hAnsi="Calibri" w:cs="Calibri"/>
                <w:b/>
                <w:bCs/>
                <w:sz w:val="18"/>
                <w:szCs w:val="18"/>
              </w:rPr>
            </w:pPr>
            <w:ins w:id="239" w:author="Cleo Dyer" w:date="2025-08-25T12:43:00Z">
              <w:r>
                <w:rPr>
                  <w:rFonts w:ascii="Calibri" w:hAnsi="Calibri" w:cs="Calibri"/>
                  <w:b/>
                  <w:bCs/>
                  <w:sz w:val="18"/>
                  <w:szCs w:val="18"/>
                </w:rPr>
                <w:t>Condition reason:</w:t>
              </w:r>
              <w:r>
                <w:rPr>
                  <w:rFonts w:ascii="Calibri" w:hAnsi="Calibri" w:cs="Calibri"/>
                  <w:sz w:val="18"/>
                  <w:szCs w:val="18"/>
                </w:rPr>
                <w:t xml:space="preserve"> To minimise any possible adverse environmental impacts of the proposed development.</w:t>
              </w:r>
            </w:ins>
          </w:p>
        </w:tc>
      </w:tr>
    </w:tbl>
    <w:p w14:paraId="4530F77E" w14:textId="77777777" w:rsidR="00FF2AC8" w:rsidRDefault="00FF2AC8" w:rsidP="561EFEFE">
      <w:pPr>
        <w:spacing w:after="83" w:line="259" w:lineRule="auto"/>
        <w:ind w:left="720" w:firstLine="0"/>
        <w:rPr>
          <w:rFonts w:asciiTheme="minorHAnsi" w:hAnsiTheme="minorHAnsi" w:cstheme="minorBidi"/>
          <w:b/>
          <w:bCs/>
          <w:sz w:val="24"/>
          <w:szCs w:val="24"/>
        </w:rPr>
      </w:pPr>
    </w:p>
    <w:p w14:paraId="2139B912" w14:textId="57B10FFC" w:rsidR="00646164" w:rsidRPr="00B86105" w:rsidRDefault="0080106E" w:rsidP="00176F2B">
      <w:pPr>
        <w:spacing w:after="83" w:line="259" w:lineRule="auto"/>
        <w:ind w:left="2961" w:hanging="2961"/>
        <w:jc w:val="center"/>
        <w:rPr>
          <w:rFonts w:asciiTheme="minorHAnsi" w:hAnsiTheme="minorHAnsi" w:cstheme="minorHAnsi"/>
        </w:rPr>
      </w:pPr>
      <w:r w:rsidRPr="00B86105">
        <w:rPr>
          <w:rFonts w:asciiTheme="minorHAnsi" w:hAnsiTheme="minorHAnsi" w:cstheme="minorHAnsi"/>
          <w:b/>
          <w:sz w:val="24"/>
        </w:rPr>
        <w:t xml:space="preserve">Before </w:t>
      </w:r>
      <w:r w:rsidR="00176F2B">
        <w:rPr>
          <w:rFonts w:asciiTheme="minorHAnsi" w:hAnsiTheme="minorHAnsi" w:cstheme="minorHAnsi"/>
          <w:b/>
          <w:sz w:val="24"/>
        </w:rPr>
        <w:t>B</w:t>
      </w:r>
      <w:r w:rsidRPr="00B86105">
        <w:rPr>
          <w:rFonts w:asciiTheme="minorHAnsi" w:hAnsiTheme="minorHAnsi" w:cstheme="minorHAnsi"/>
          <w:b/>
          <w:sz w:val="24"/>
        </w:rPr>
        <w:t xml:space="preserve">uilding </w:t>
      </w:r>
      <w:r w:rsidR="00176F2B">
        <w:rPr>
          <w:rFonts w:asciiTheme="minorHAnsi" w:hAnsiTheme="minorHAnsi" w:cstheme="minorHAnsi"/>
          <w:b/>
          <w:sz w:val="24"/>
        </w:rPr>
        <w:t>W</w:t>
      </w:r>
      <w:r w:rsidRPr="00B86105">
        <w:rPr>
          <w:rFonts w:asciiTheme="minorHAnsi" w:hAnsiTheme="minorHAnsi" w:cstheme="minorHAnsi"/>
          <w:b/>
          <w:sz w:val="24"/>
        </w:rPr>
        <w:t xml:space="preserve">ork </w:t>
      </w:r>
      <w:commentRangeStart w:id="240"/>
      <w:r w:rsidR="00176F2B">
        <w:rPr>
          <w:rFonts w:asciiTheme="minorHAnsi" w:hAnsiTheme="minorHAnsi" w:cstheme="minorHAnsi"/>
          <w:b/>
          <w:sz w:val="24"/>
        </w:rPr>
        <w:t>C</w:t>
      </w:r>
      <w:r w:rsidRPr="00B86105">
        <w:rPr>
          <w:rFonts w:asciiTheme="minorHAnsi" w:hAnsiTheme="minorHAnsi" w:cstheme="minorHAnsi"/>
          <w:b/>
          <w:sz w:val="24"/>
        </w:rPr>
        <w:t>ommences</w:t>
      </w:r>
      <w:commentRangeEnd w:id="240"/>
      <w:r w:rsidR="00756DEB">
        <w:rPr>
          <w:rStyle w:val="CommentReference"/>
        </w:rPr>
        <w:commentReference w:id="240"/>
      </w:r>
    </w:p>
    <w:tbl>
      <w:tblPr>
        <w:tblStyle w:val="TableGrid10"/>
        <w:tblW w:w="9739" w:type="dxa"/>
        <w:tblInd w:w="4" w:type="dxa"/>
        <w:tblCellMar>
          <w:top w:w="48" w:type="dxa"/>
          <w:left w:w="22" w:type="dxa"/>
          <w:right w:w="65" w:type="dxa"/>
        </w:tblCellMar>
        <w:tblLook w:val="04A0" w:firstRow="1" w:lastRow="0" w:firstColumn="1" w:lastColumn="0" w:noHBand="0" w:noVBand="1"/>
      </w:tblPr>
      <w:tblGrid>
        <w:gridCol w:w="701"/>
        <w:gridCol w:w="9038"/>
      </w:tblGrid>
      <w:tr w:rsidR="00527D6A" w:rsidRPr="00B86105" w14:paraId="07D88680" w14:textId="77777777" w:rsidTr="005742BB">
        <w:trPr>
          <w:trHeight w:val="339"/>
        </w:trPr>
        <w:tc>
          <w:tcPr>
            <w:tcW w:w="701" w:type="dxa"/>
            <w:vMerge w:val="restart"/>
            <w:tcBorders>
              <w:top w:val="single" w:sz="4" w:space="0" w:color="auto"/>
              <w:left w:val="single" w:sz="4" w:space="0" w:color="auto"/>
              <w:right w:val="single" w:sz="4" w:space="0" w:color="auto"/>
            </w:tcBorders>
          </w:tcPr>
          <w:p w14:paraId="5B5DC34D" w14:textId="77777777" w:rsidR="00527D6A" w:rsidRPr="00F06050" w:rsidRDefault="00527D6A"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4" w:space="0" w:color="auto"/>
              <w:bottom w:val="single" w:sz="3" w:space="0" w:color="000000" w:themeColor="text1"/>
              <w:right w:val="single" w:sz="3" w:space="0" w:color="000000" w:themeColor="text1"/>
            </w:tcBorders>
          </w:tcPr>
          <w:p w14:paraId="371A526A" w14:textId="1D70BFFF" w:rsidR="00527D6A" w:rsidRPr="00B86105" w:rsidRDefault="009A5432" w:rsidP="00713340">
            <w:pPr>
              <w:spacing w:after="0" w:line="259" w:lineRule="auto"/>
              <w:ind w:left="0" w:firstLine="0"/>
              <w:jc w:val="both"/>
              <w:rPr>
                <w:rFonts w:asciiTheme="minorHAnsi" w:hAnsiTheme="minorHAnsi" w:cstheme="minorHAnsi"/>
                <w:b/>
                <w:sz w:val="18"/>
                <w:szCs w:val="18"/>
              </w:rPr>
            </w:pPr>
            <w:r w:rsidRPr="009A5432">
              <w:rPr>
                <w:rFonts w:asciiTheme="minorHAnsi" w:hAnsiTheme="minorHAnsi" w:cstheme="minorHAnsi"/>
                <w:b/>
                <w:sz w:val="18"/>
                <w:szCs w:val="18"/>
              </w:rPr>
              <w:t>Public Liability</w:t>
            </w:r>
          </w:p>
        </w:tc>
      </w:tr>
      <w:tr w:rsidR="00527D6A" w:rsidRPr="00B86105" w14:paraId="145103BF" w14:textId="77777777" w:rsidTr="005742BB">
        <w:trPr>
          <w:trHeight w:val="339"/>
        </w:trPr>
        <w:tc>
          <w:tcPr>
            <w:tcW w:w="701" w:type="dxa"/>
            <w:vMerge/>
            <w:tcBorders>
              <w:left w:val="single" w:sz="4" w:space="0" w:color="auto"/>
              <w:right w:val="single" w:sz="4" w:space="0" w:color="auto"/>
            </w:tcBorders>
          </w:tcPr>
          <w:p w14:paraId="18AC95BF" w14:textId="77777777" w:rsidR="00527D6A" w:rsidRPr="00F06050" w:rsidRDefault="00527D6A"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4" w:space="0" w:color="auto"/>
              <w:bottom w:val="single" w:sz="3" w:space="0" w:color="000000" w:themeColor="text1"/>
              <w:right w:val="single" w:sz="3" w:space="0" w:color="000000" w:themeColor="text1"/>
            </w:tcBorders>
          </w:tcPr>
          <w:p w14:paraId="2FF99189" w14:textId="71714268" w:rsidR="00527D6A" w:rsidRPr="005A48BB" w:rsidRDefault="005A48BB" w:rsidP="00713340">
            <w:pPr>
              <w:spacing w:after="0" w:line="259" w:lineRule="auto"/>
              <w:ind w:left="0" w:firstLine="0"/>
              <w:jc w:val="both"/>
              <w:rPr>
                <w:rFonts w:asciiTheme="minorHAnsi" w:hAnsiTheme="minorHAnsi" w:cstheme="minorHAnsi"/>
                <w:bCs/>
                <w:sz w:val="18"/>
                <w:szCs w:val="18"/>
              </w:rPr>
            </w:pPr>
            <w:r w:rsidRPr="005A48BB">
              <w:rPr>
                <w:rFonts w:asciiTheme="minorHAnsi" w:hAnsiTheme="minorHAnsi" w:cstheme="minorHAnsi"/>
                <w:bCs/>
                <w:sz w:val="18"/>
                <w:szCs w:val="18"/>
              </w:rPr>
              <w:t>Prior to the commencement of works, the owner or contractor must provide evidence to Council of a Public Risk Insurance Policy with a minimum cover of $20M in relation to the occupation of and works within Council’s Road reserve, for the full duration of the proposed works. The Policy is to note Council as an interested party.</w:t>
            </w:r>
          </w:p>
        </w:tc>
      </w:tr>
      <w:tr w:rsidR="00527D6A" w:rsidRPr="00B86105" w14:paraId="0B86F740" w14:textId="77777777" w:rsidTr="005742BB">
        <w:trPr>
          <w:trHeight w:val="339"/>
        </w:trPr>
        <w:tc>
          <w:tcPr>
            <w:tcW w:w="701" w:type="dxa"/>
            <w:vMerge/>
            <w:tcBorders>
              <w:left w:val="single" w:sz="4" w:space="0" w:color="auto"/>
              <w:bottom w:val="single" w:sz="4" w:space="0" w:color="auto"/>
              <w:right w:val="single" w:sz="4" w:space="0" w:color="auto"/>
            </w:tcBorders>
          </w:tcPr>
          <w:p w14:paraId="03097B1A" w14:textId="77777777" w:rsidR="00527D6A" w:rsidRPr="00F06050" w:rsidRDefault="00527D6A"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4" w:space="0" w:color="auto"/>
              <w:bottom w:val="single" w:sz="3" w:space="0" w:color="000000" w:themeColor="text1"/>
              <w:right w:val="single" w:sz="3" w:space="0" w:color="000000" w:themeColor="text1"/>
            </w:tcBorders>
          </w:tcPr>
          <w:p w14:paraId="1DC43737" w14:textId="1C837B0D" w:rsidR="00527D6A" w:rsidRPr="00B86105" w:rsidRDefault="009A5432" w:rsidP="00713340">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ensure works are constructed in accordance with Council requirements.</w:t>
            </w:r>
          </w:p>
        </w:tc>
      </w:tr>
      <w:tr w:rsidR="00544301" w:rsidRPr="00B86105" w14:paraId="7AB0A84B" w14:textId="77777777" w:rsidTr="00454894">
        <w:trPr>
          <w:trHeight w:val="339"/>
        </w:trPr>
        <w:tc>
          <w:tcPr>
            <w:tcW w:w="701" w:type="dxa"/>
            <w:vMerge w:val="restart"/>
            <w:tcBorders>
              <w:top w:val="single" w:sz="4" w:space="0" w:color="auto"/>
              <w:left w:val="single" w:sz="4" w:space="0" w:color="auto"/>
              <w:bottom w:val="single" w:sz="4" w:space="0" w:color="auto"/>
              <w:right w:val="single" w:sz="4" w:space="0" w:color="auto"/>
            </w:tcBorders>
          </w:tcPr>
          <w:p w14:paraId="53E58173" w14:textId="77777777" w:rsidR="00544301" w:rsidRPr="00F06050" w:rsidRDefault="00544301"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4" w:space="0" w:color="auto"/>
              <w:bottom w:val="single" w:sz="3" w:space="0" w:color="000000" w:themeColor="text1"/>
              <w:right w:val="single" w:sz="3" w:space="0" w:color="000000" w:themeColor="text1"/>
            </w:tcBorders>
          </w:tcPr>
          <w:p w14:paraId="26A3F311" w14:textId="7CF67572" w:rsidR="00544301" w:rsidRPr="00B86105" w:rsidRDefault="00544301"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Erosion &amp; Sediment Control</w:t>
            </w:r>
          </w:p>
        </w:tc>
      </w:tr>
      <w:tr w:rsidR="00710F6E" w:rsidRPr="00B86105" w14:paraId="655D4F7C" w14:textId="77777777" w:rsidTr="00710F6E">
        <w:trPr>
          <w:trHeight w:val="4663"/>
        </w:trPr>
        <w:tc>
          <w:tcPr>
            <w:tcW w:w="701" w:type="dxa"/>
            <w:vMerge/>
            <w:tcBorders>
              <w:top w:val="single" w:sz="4" w:space="0" w:color="auto"/>
              <w:left w:val="single" w:sz="4" w:space="0" w:color="auto"/>
              <w:bottom w:val="single" w:sz="4" w:space="0" w:color="auto"/>
              <w:right w:val="single" w:sz="4" w:space="0" w:color="auto"/>
            </w:tcBorders>
          </w:tcPr>
          <w:p w14:paraId="66352C45" w14:textId="77777777" w:rsidR="00710F6E" w:rsidRPr="00F06050" w:rsidRDefault="00710F6E"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4" w:space="0" w:color="auto"/>
              <w:right w:val="single" w:sz="3" w:space="0" w:color="000000" w:themeColor="text1"/>
            </w:tcBorders>
          </w:tcPr>
          <w:p w14:paraId="4A0A3D90" w14:textId="77777777" w:rsidR="00710F6E" w:rsidRPr="00B86105" w:rsidRDefault="00710F6E" w:rsidP="0011429C">
            <w:pPr>
              <w:spacing w:after="343" w:line="240" w:lineRule="auto"/>
              <w:ind w:left="0" w:firstLine="0"/>
              <w:jc w:val="both"/>
              <w:rPr>
                <w:rFonts w:asciiTheme="minorHAnsi" w:hAnsiTheme="minorHAnsi" w:cstheme="minorHAnsi"/>
                <w:sz w:val="18"/>
                <w:szCs w:val="18"/>
              </w:rPr>
            </w:pPr>
            <w:r w:rsidRPr="00B86105">
              <w:rPr>
                <w:rFonts w:asciiTheme="minorHAnsi" w:hAnsiTheme="minorHAnsi" w:cstheme="minorHAnsi"/>
                <w:sz w:val="18"/>
                <w:szCs w:val="18"/>
              </w:rPr>
              <w:t>Erosion and sediment controls must be provided to ensure:</w:t>
            </w:r>
          </w:p>
          <w:p w14:paraId="05E8937C" w14:textId="0B3416FC" w:rsidR="00710F6E" w:rsidRPr="00B86105" w:rsidRDefault="00710F6E" w:rsidP="0011429C">
            <w:pPr>
              <w:numPr>
                <w:ilvl w:val="0"/>
                <w:numId w:val="2"/>
              </w:numPr>
              <w:spacing w:after="48" w:line="240" w:lineRule="auto"/>
              <w:ind w:left="690" w:hanging="284"/>
              <w:jc w:val="both"/>
              <w:rPr>
                <w:rFonts w:asciiTheme="minorHAnsi" w:hAnsiTheme="minorHAnsi" w:cstheme="minorHAnsi"/>
                <w:sz w:val="18"/>
                <w:szCs w:val="18"/>
              </w:rPr>
            </w:pPr>
            <w:r w:rsidRPr="00B86105">
              <w:rPr>
                <w:rFonts w:asciiTheme="minorHAnsi" w:hAnsiTheme="minorHAnsi" w:cstheme="minorHAnsi"/>
                <w:sz w:val="18"/>
                <w:szCs w:val="18"/>
              </w:rPr>
              <w:t>compliance with the approved Erosion &amp; Sediment Control Plan</w:t>
            </w:r>
            <w:r w:rsidR="00000207">
              <w:rPr>
                <w:rFonts w:asciiTheme="minorHAnsi" w:hAnsiTheme="minorHAnsi" w:cstheme="minorHAnsi"/>
                <w:sz w:val="18"/>
                <w:szCs w:val="18"/>
              </w:rPr>
              <w:t>;</w:t>
            </w:r>
          </w:p>
          <w:p w14:paraId="19C4A3A6" w14:textId="77777777" w:rsidR="0022440C" w:rsidRPr="00B86105" w:rsidRDefault="0022440C" w:rsidP="0011429C">
            <w:pPr>
              <w:spacing w:after="48" w:line="240" w:lineRule="auto"/>
              <w:ind w:left="690" w:firstLine="0"/>
              <w:jc w:val="both"/>
              <w:rPr>
                <w:rFonts w:asciiTheme="minorHAnsi" w:hAnsiTheme="minorHAnsi" w:cstheme="minorHAnsi"/>
                <w:sz w:val="18"/>
                <w:szCs w:val="18"/>
              </w:rPr>
            </w:pPr>
          </w:p>
          <w:p w14:paraId="466EAB2D" w14:textId="24C89200" w:rsidR="00710F6E" w:rsidRPr="00774D2A" w:rsidRDefault="00710F6E" w:rsidP="0011429C">
            <w:pPr>
              <w:numPr>
                <w:ilvl w:val="0"/>
                <w:numId w:val="2"/>
              </w:numPr>
              <w:spacing w:after="48" w:line="240" w:lineRule="auto"/>
              <w:ind w:left="690" w:hanging="284"/>
              <w:jc w:val="both"/>
              <w:rPr>
                <w:rFonts w:asciiTheme="minorHAnsi" w:hAnsiTheme="minorHAnsi" w:cstheme="minorHAnsi"/>
                <w:sz w:val="18"/>
                <w:szCs w:val="18"/>
              </w:rPr>
            </w:pPr>
            <w:r w:rsidRPr="00B86105">
              <w:rPr>
                <w:rFonts w:asciiTheme="minorHAnsi" w:hAnsiTheme="minorHAnsi" w:cstheme="minorHAnsi"/>
                <w:sz w:val="18"/>
                <w:szCs w:val="18"/>
              </w:rPr>
              <w:t>removal or disturbance of vegetation and top soil is confined to within 3m of the approved building area</w:t>
            </w:r>
            <w:r>
              <w:rPr>
                <w:rFonts w:asciiTheme="minorHAnsi" w:hAnsiTheme="minorHAnsi" w:cstheme="minorHAnsi"/>
                <w:sz w:val="18"/>
                <w:szCs w:val="18"/>
              </w:rPr>
              <w:t xml:space="preserve"> (no trees to be removed without approval)</w:t>
            </w:r>
            <w:r w:rsidR="00000207">
              <w:rPr>
                <w:rFonts w:asciiTheme="minorHAnsi" w:hAnsiTheme="minorHAnsi" w:cstheme="minorHAnsi"/>
                <w:sz w:val="18"/>
                <w:szCs w:val="18"/>
              </w:rPr>
              <w:t>;</w:t>
            </w:r>
          </w:p>
          <w:p w14:paraId="519B8D97" w14:textId="77777777" w:rsidR="0022440C" w:rsidRPr="00774D2A" w:rsidRDefault="0022440C" w:rsidP="0011429C">
            <w:pPr>
              <w:spacing w:after="48" w:line="240" w:lineRule="auto"/>
              <w:ind w:left="0" w:firstLine="0"/>
              <w:jc w:val="both"/>
              <w:rPr>
                <w:rFonts w:asciiTheme="minorHAnsi" w:hAnsiTheme="minorHAnsi" w:cstheme="minorHAnsi"/>
                <w:sz w:val="18"/>
                <w:szCs w:val="18"/>
              </w:rPr>
            </w:pPr>
          </w:p>
          <w:p w14:paraId="1EA9C0DB" w14:textId="3644CF77" w:rsidR="00710F6E" w:rsidRPr="00B86105" w:rsidRDefault="00710F6E" w:rsidP="0011429C">
            <w:pPr>
              <w:numPr>
                <w:ilvl w:val="0"/>
                <w:numId w:val="2"/>
              </w:numPr>
              <w:spacing w:after="48" w:line="240" w:lineRule="auto"/>
              <w:ind w:left="690" w:hanging="284"/>
              <w:jc w:val="both"/>
              <w:rPr>
                <w:rFonts w:asciiTheme="minorHAnsi" w:hAnsiTheme="minorHAnsi" w:cstheme="minorHAnsi"/>
                <w:sz w:val="18"/>
                <w:szCs w:val="18"/>
              </w:rPr>
            </w:pPr>
            <w:r w:rsidRPr="00B86105">
              <w:rPr>
                <w:rFonts w:asciiTheme="minorHAnsi" w:hAnsiTheme="minorHAnsi" w:cstheme="minorHAnsi"/>
                <w:sz w:val="18"/>
                <w:szCs w:val="18"/>
              </w:rPr>
              <w:t>all clean water run-off is diverted around cleared or exposed areas</w:t>
            </w:r>
            <w:r w:rsidR="00000207">
              <w:rPr>
                <w:rFonts w:asciiTheme="minorHAnsi" w:hAnsiTheme="minorHAnsi" w:cstheme="minorHAnsi"/>
                <w:sz w:val="18"/>
                <w:szCs w:val="18"/>
              </w:rPr>
              <w:t>;</w:t>
            </w:r>
          </w:p>
          <w:p w14:paraId="20C6E18B" w14:textId="77777777" w:rsidR="0022440C" w:rsidRPr="00B86105" w:rsidRDefault="0022440C" w:rsidP="0011429C">
            <w:pPr>
              <w:spacing w:after="48" w:line="240" w:lineRule="auto"/>
              <w:ind w:left="0" w:firstLine="0"/>
              <w:jc w:val="both"/>
              <w:rPr>
                <w:rFonts w:asciiTheme="minorHAnsi" w:hAnsiTheme="minorHAnsi" w:cstheme="minorHAnsi"/>
                <w:sz w:val="18"/>
                <w:szCs w:val="18"/>
              </w:rPr>
            </w:pPr>
          </w:p>
          <w:p w14:paraId="71584D6C" w14:textId="5BB28D99" w:rsidR="00710F6E" w:rsidRPr="00B86105" w:rsidRDefault="00710F6E" w:rsidP="0011429C">
            <w:pPr>
              <w:numPr>
                <w:ilvl w:val="0"/>
                <w:numId w:val="2"/>
              </w:numPr>
              <w:spacing w:after="0" w:line="240" w:lineRule="auto"/>
              <w:ind w:left="690" w:hanging="284"/>
              <w:jc w:val="both"/>
              <w:rPr>
                <w:rFonts w:asciiTheme="minorHAnsi" w:hAnsiTheme="minorHAnsi" w:cstheme="minorHAnsi"/>
                <w:sz w:val="18"/>
                <w:szCs w:val="18"/>
              </w:rPr>
            </w:pPr>
            <w:r w:rsidRPr="00B86105">
              <w:rPr>
                <w:rFonts w:asciiTheme="minorHAnsi" w:hAnsiTheme="minorHAnsi" w:cstheme="minorHAnsi"/>
                <w:sz w:val="18"/>
                <w:szCs w:val="18"/>
              </w:rPr>
              <w:t>silt fences, stabilised entry/exit points or other devices are installed to prevent sediment from entering</w:t>
            </w:r>
            <w:r>
              <w:rPr>
                <w:rFonts w:asciiTheme="minorHAnsi" w:hAnsiTheme="minorHAnsi" w:cstheme="minorHAnsi"/>
                <w:sz w:val="18"/>
                <w:szCs w:val="18"/>
              </w:rPr>
              <w:t xml:space="preserve"> </w:t>
            </w:r>
            <w:r w:rsidRPr="00B86105">
              <w:rPr>
                <w:rFonts w:asciiTheme="minorHAnsi" w:hAnsiTheme="minorHAnsi" w:cstheme="minorHAnsi"/>
                <w:sz w:val="18"/>
                <w:szCs w:val="18"/>
              </w:rPr>
              <w:t>drainage systems or waterways</w:t>
            </w:r>
            <w:r w:rsidR="00000207">
              <w:rPr>
                <w:rFonts w:asciiTheme="minorHAnsi" w:hAnsiTheme="minorHAnsi" w:cstheme="minorHAnsi"/>
                <w:sz w:val="18"/>
                <w:szCs w:val="18"/>
              </w:rPr>
              <w:t>;</w:t>
            </w:r>
          </w:p>
          <w:p w14:paraId="4B4523F6" w14:textId="77777777" w:rsidR="0022440C" w:rsidRPr="00B86105" w:rsidRDefault="0022440C" w:rsidP="0011429C">
            <w:pPr>
              <w:spacing w:after="0" w:line="240" w:lineRule="auto"/>
              <w:ind w:left="0" w:firstLine="0"/>
              <w:jc w:val="both"/>
              <w:rPr>
                <w:rFonts w:asciiTheme="minorHAnsi" w:hAnsiTheme="minorHAnsi" w:cstheme="minorHAnsi"/>
                <w:sz w:val="18"/>
                <w:szCs w:val="18"/>
              </w:rPr>
            </w:pPr>
          </w:p>
          <w:p w14:paraId="3F6D51EE" w14:textId="4F5F6DD2" w:rsidR="0022440C" w:rsidRDefault="00710F6E" w:rsidP="0011429C">
            <w:pPr>
              <w:numPr>
                <w:ilvl w:val="0"/>
                <w:numId w:val="2"/>
              </w:numPr>
              <w:spacing w:after="0" w:line="240" w:lineRule="auto"/>
              <w:ind w:left="690" w:hanging="284"/>
              <w:jc w:val="both"/>
              <w:rPr>
                <w:rFonts w:asciiTheme="minorHAnsi" w:hAnsiTheme="minorHAnsi" w:cstheme="minorHAnsi"/>
                <w:sz w:val="18"/>
                <w:szCs w:val="18"/>
              </w:rPr>
            </w:pPr>
            <w:r w:rsidRPr="00B86105">
              <w:rPr>
                <w:rFonts w:asciiTheme="minorHAnsi" w:hAnsiTheme="minorHAnsi" w:cstheme="minorHAnsi"/>
                <w:sz w:val="18"/>
                <w:szCs w:val="18"/>
              </w:rPr>
              <w:t>all erosion and sediment controls are fully maintained for the duration of demolition, excavation and/or</w:t>
            </w:r>
            <w:r>
              <w:rPr>
                <w:rFonts w:asciiTheme="minorHAnsi" w:hAnsiTheme="minorHAnsi" w:cstheme="minorHAnsi"/>
                <w:sz w:val="18"/>
                <w:szCs w:val="18"/>
              </w:rPr>
              <w:t xml:space="preserve"> </w:t>
            </w:r>
            <w:r w:rsidRPr="00B86105">
              <w:rPr>
                <w:rFonts w:asciiTheme="minorHAnsi" w:hAnsiTheme="minorHAnsi" w:cstheme="minorHAnsi"/>
                <w:sz w:val="18"/>
                <w:szCs w:val="18"/>
              </w:rPr>
              <w:t>development works</w:t>
            </w:r>
            <w:r w:rsidR="00000207">
              <w:rPr>
                <w:rFonts w:asciiTheme="minorHAnsi" w:hAnsiTheme="minorHAnsi" w:cstheme="minorHAnsi"/>
                <w:sz w:val="18"/>
                <w:szCs w:val="18"/>
              </w:rPr>
              <w:t>;</w:t>
            </w:r>
          </w:p>
          <w:p w14:paraId="0B280EEF" w14:textId="77777777" w:rsidR="0022440C" w:rsidRPr="0022440C" w:rsidRDefault="0022440C" w:rsidP="0011429C">
            <w:pPr>
              <w:spacing w:after="0" w:line="240" w:lineRule="auto"/>
              <w:ind w:left="0" w:firstLine="0"/>
              <w:jc w:val="both"/>
              <w:rPr>
                <w:rFonts w:asciiTheme="minorHAnsi" w:hAnsiTheme="minorHAnsi" w:cstheme="minorHAnsi"/>
                <w:sz w:val="18"/>
                <w:szCs w:val="18"/>
              </w:rPr>
            </w:pPr>
          </w:p>
          <w:p w14:paraId="6C9FB9D8" w14:textId="11485D8B" w:rsidR="00710F6E" w:rsidRPr="00B86105" w:rsidRDefault="00710F6E" w:rsidP="0011429C">
            <w:pPr>
              <w:numPr>
                <w:ilvl w:val="0"/>
                <w:numId w:val="2"/>
              </w:numPr>
              <w:spacing w:after="48" w:line="240" w:lineRule="auto"/>
              <w:ind w:left="690" w:hanging="284"/>
              <w:jc w:val="both"/>
              <w:rPr>
                <w:rFonts w:asciiTheme="minorHAnsi" w:hAnsiTheme="minorHAnsi" w:cstheme="minorHAnsi"/>
                <w:sz w:val="18"/>
                <w:szCs w:val="18"/>
              </w:rPr>
            </w:pPr>
            <w:r w:rsidRPr="00B86105">
              <w:rPr>
                <w:rFonts w:asciiTheme="minorHAnsi" w:hAnsiTheme="minorHAnsi" w:cstheme="minorHAnsi"/>
                <w:sz w:val="18"/>
                <w:szCs w:val="18"/>
              </w:rPr>
              <w:t>controls are put into place to prevent tracking of sediment by vehicles onto adjoining roadway</w:t>
            </w:r>
            <w:r w:rsidR="00000207">
              <w:rPr>
                <w:rFonts w:asciiTheme="minorHAnsi" w:hAnsiTheme="minorHAnsi" w:cstheme="minorHAnsi"/>
                <w:sz w:val="18"/>
                <w:szCs w:val="18"/>
              </w:rPr>
              <w:t>;</w:t>
            </w:r>
          </w:p>
          <w:p w14:paraId="0559F925" w14:textId="77777777" w:rsidR="0022440C" w:rsidRPr="00B86105" w:rsidRDefault="0022440C" w:rsidP="0011429C">
            <w:pPr>
              <w:spacing w:after="48" w:line="240" w:lineRule="auto"/>
              <w:ind w:left="0" w:firstLine="0"/>
              <w:jc w:val="both"/>
              <w:rPr>
                <w:rFonts w:asciiTheme="minorHAnsi" w:hAnsiTheme="minorHAnsi" w:cstheme="minorHAnsi"/>
                <w:sz w:val="18"/>
                <w:szCs w:val="18"/>
              </w:rPr>
            </w:pPr>
          </w:p>
          <w:p w14:paraId="46A9733A" w14:textId="51827686" w:rsidR="00710F6E" w:rsidRPr="00B86105" w:rsidRDefault="00710F6E" w:rsidP="0011429C">
            <w:pPr>
              <w:numPr>
                <w:ilvl w:val="0"/>
                <w:numId w:val="2"/>
              </w:numPr>
              <w:spacing w:after="48" w:line="240" w:lineRule="auto"/>
              <w:ind w:left="690" w:hanging="284"/>
              <w:jc w:val="both"/>
              <w:rPr>
                <w:rFonts w:asciiTheme="minorHAnsi" w:hAnsiTheme="minorHAnsi" w:cstheme="minorHAnsi"/>
                <w:sz w:val="18"/>
                <w:szCs w:val="18"/>
              </w:rPr>
            </w:pPr>
            <w:r w:rsidRPr="00B86105">
              <w:rPr>
                <w:rFonts w:asciiTheme="minorHAnsi" w:hAnsiTheme="minorHAnsi" w:cstheme="minorHAnsi"/>
                <w:sz w:val="18"/>
                <w:szCs w:val="18"/>
              </w:rPr>
              <w:t>all disturbed areas are rendered erosion-resistant by turfing, mulching, paving or similar</w:t>
            </w:r>
            <w:r w:rsidR="00000207">
              <w:rPr>
                <w:rFonts w:asciiTheme="minorHAnsi" w:hAnsiTheme="minorHAnsi" w:cstheme="minorHAnsi"/>
                <w:sz w:val="18"/>
                <w:szCs w:val="18"/>
              </w:rPr>
              <w:t>;</w:t>
            </w:r>
          </w:p>
          <w:p w14:paraId="60FF024B" w14:textId="77777777" w:rsidR="0022440C" w:rsidRPr="00B86105" w:rsidRDefault="0022440C" w:rsidP="0011429C">
            <w:pPr>
              <w:spacing w:after="48" w:line="240" w:lineRule="auto"/>
              <w:ind w:left="0" w:firstLine="0"/>
              <w:jc w:val="both"/>
              <w:rPr>
                <w:rFonts w:asciiTheme="minorHAnsi" w:hAnsiTheme="minorHAnsi" w:cstheme="minorHAnsi"/>
                <w:sz w:val="18"/>
                <w:szCs w:val="18"/>
              </w:rPr>
            </w:pPr>
          </w:p>
          <w:p w14:paraId="6DB6574D" w14:textId="140BB186" w:rsidR="00710F6E" w:rsidRDefault="00710F6E" w:rsidP="0011429C">
            <w:pPr>
              <w:numPr>
                <w:ilvl w:val="0"/>
                <w:numId w:val="2"/>
              </w:numPr>
              <w:spacing w:after="0" w:line="240" w:lineRule="auto"/>
              <w:ind w:left="692" w:hanging="284"/>
              <w:jc w:val="both"/>
              <w:rPr>
                <w:rFonts w:asciiTheme="minorHAnsi" w:hAnsiTheme="minorHAnsi" w:cstheme="minorBidi"/>
                <w:sz w:val="18"/>
                <w:szCs w:val="18"/>
              </w:rPr>
            </w:pPr>
            <w:r w:rsidRPr="0965D1F6">
              <w:rPr>
                <w:rFonts w:asciiTheme="minorHAnsi" w:hAnsiTheme="minorHAnsi" w:cstheme="minorBidi"/>
                <w:sz w:val="18"/>
                <w:szCs w:val="18"/>
              </w:rPr>
              <w:t>compliance with ‘Managing Urban Stormwater: Soils and Construction’ prepared by Landcom (the Blue Book) (as amended from time to time), and the ‘Guidelines for Erosion and Sediment Control on Building Sites’ (Department of Planning, Housing and Infrastructure) (dated 2024, as amended from time to time)</w:t>
            </w:r>
            <w:r w:rsidR="00000207">
              <w:rPr>
                <w:rFonts w:asciiTheme="minorHAnsi" w:hAnsiTheme="minorHAnsi" w:cstheme="minorBidi"/>
                <w:sz w:val="18"/>
                <w:szCs w:val="18"/>
              </w:rPr>
              <w:t>; and</w:t>
            </w:r>
          </w:p>
          <w:p w14:paraId="7869982E" w14:textId="77777777" w:rsidR="0022440C" w:rsidRDefault="0022440C" w:rsidP="0011429C">
            <w:pPr>
              <w:spacing w:after="0" w:line="240" w:lineRule="auto"/>
              <w:ind w:left="0" w:firstLine="0"/>
              <w:jc w:val="both"/>
              <w:rPr>
                <w:rFonts w:asciiTheme="minorHAnsi" w:hAnsiTheme="minorHAnsi" w:cstheme="minorBidi"/>
                <w:sz w:val="18"/>
                <w:szCs w:val="18"/>
              </w:rPr>
            </w:pPr>
          </w:p>
          <w:p w14:paraId="0340BB47" w14:textId="33A6A8E2" w:rsidR="00710F6E" w:rsidRPr="00710F6E" w:rsidRDefault="00710F6E" w:rsidP="0011429C">
            <w:pPr>
              <w:numPr>
                <w:ilvl w:val="0"/>
                <w:numId w:val="2"/>
              </w:numPr>
              <w:spacing w:after="0" w:line="240" w:lineRule="auto"/>
              <w:ind w:left="692" w:hanging="284"/>
              <w:jc w:val="both"/>
              <w:rPr>
                <w:rFonts w:asciiTheme="minorHAnsi" w:hAnsiTheme="minorHAnsi" w:cstheme="minorHAnsi"/>
                <w:sz w:val="18"/>
                <w:szCs w:val="18"/>
              </w:rPr>
            </w:pPr>
            <w:r>
              <w:rPr>
                <w:rFonts w:asciiTheme="minorHAnsi" w:hAnsiTheme="minorHAnsi" w:cstheme="minorHAnsi"/>
                <w:sz w:val="18"/>
                <w:szCs w:val="18"/>
              </w:rPr>
              <w:t>These measures are to be implemented before the commencement of work (including demolition or excavation) and must remain until the issue of the occupation certificate.</w:t>
            </w:r>
          </w:p>
        </w:tc>
      </w:tr>
      <w:tr w:rsidR="00544301" w:rsidRPr="00B86105" w14:paraId="75978B85" w14:textId="77777777" w:rsidTr="00454894">
        <w:trPr>
          <w:trHeight w:val="339"/>
        </w:trPr>
        <w:tc>
          <w:tcPr>
            <w:tcW w:w="701" w:type="dxa"/>
            <w:vMerge/>
            <w:tcBorders>
              <w:top w:val="single" w:sz="4" w:space="0" w:color="auto"/>
              <w:left w:val="single" w:sz="4" w:space="0" w:color="auto"/>
              <w:bottom w:val="single" w:sz="4" w:space="0" w:color="auto"/>
              <w:right w:val="single" w:sz="4" w:space="0" w:color="auto"/>
            </w:tcBorders>
          </w:tcPr>
          <w:p w14:paraId="2E1C3A0E" w14:textId="77777777" w:rsidR="00544301" w:rsidRPr="00F06050" w:rsidRDefault="00544301"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4" w:space="0" w:color="auto"/>
              <w:bottom w:val="single" w:sz="3" w:space="0" w:color="000000" w:themeColor="text1"/>
              <w:right w:val="single" w:sz="3" w:space="0" w:color="000000" w:themeColor="text1"/>
            </w:tcBorders>
          </w:tcPr>
          <w:p w14:paraId="25900E4E" w14:textId="77777777" w:rsidR="000D3A0A" w:rsidRDefault="000D3A0A"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p>
          <w:p w14:paraId="0BEBF15F" w14:textId="0CAEB630" w:rsidR="00544301" w:rsidRPr="00B86105" w:rsidRDefault="00544301" w:rsidP="00713340">
            <w:pPr>
              <w:spacing w:after="0" w:line="259" w:lineRule="auto"/>
              <w:ind w:left="0" w:firstLine="0"/>
              <w:jc w:val="both"/>
              <w:rPr>
                <w:rFonts w:asciiTheme="minorHAnsi" w:hAnsiTheme="minorHAnsi" w:cstheme="minorHAnsi"/>
                <w:sz w:val="18"/>
                <w:szCs w:val="18"/>
              </w:rPr>
            </w:pPr>
          </w:p>
        </w:tc>
      </w:tr>
      <w:tr w:rsidR="00774D2A" w:rsidRPr="00B86105" w14:paraId="0F80811A" w14:textId="77777777" w:rsidTr="00454894">
        <w:trPr>
          <w:trHeight w:val="339"/>
        </w:trPr>
        <w:tc>
          <w:tcPr>
            <w:tcW w:w="701" w:type="dxa"/>
            <w:vMerge w:val="restart"/>
            <w:tcBorders>
              <w:top w:val="single" w:sz="4" w:space="0" w:color="auto"/>
              <w:left w:val="single" w:sz="4" w:space="0" w:color="auto"/>
              <w:bottom w:val="single" w:sz="4" w:space="0" w:color="auto"/>
              <w:right w:val="single" w:sz="4" w:space="0" w:color="auto"/>
            </w:tcBorders>
          </w:tcPr>
          <w:p w14:paraId="5B41FCD7" w14:textId="5F0A2BE0" w:rsidR="00774D2A" w:rsidRPr="00F06050" w:rsidRDefault="00774D2A"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4" w:space="0" w:color="auto"/>
              <w:bottom w:val="single" w:sz="3" w:space="0" w:color="000000" w:themeColor="text1"/>
              <w:right w:val="single" w:sz="3" w:space="0" w:color="000000" w:themeColor="text1"/>
            </w:tcBorders>
          </w:tcPr>
          <w:p w14:paraId="0D8DAF08" w14:textId="77777777" w:rsidR="00774D2A" w:rsidRPr="00B86105" w:rsidRDefault="00774D2A"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Dilapidation Report</w:t>
            </w:r>
          </w:p>
        </w:tc>
      </w:tr>
      <w:tr w:rsidR="00774D2A" w:rsidRPr="00B86105" w14:paraId="1431383F" w14:textId="77777777" w:rsidTr="00454894">
        <w:trPr>
          <w:trHeight w:val="2781"/>
        </w:trPr>
        <w:tc>
          <w:tcPr>
            <w:tcW w:w="701" w:type="dxa"/>
            <w:vMerge/>
            <w:tcBorders>
              <w:top w:val="single" w:sz="4" w:space="0" w:color="auto"/>
              <w:left w:val="single" w:sz="4" w:space="0" w:color="auto"/>
              <w:bottom w:val="single" w:sz="4" w:space="0" w:color="auto"/>
              <w:right w:val="single" w:sz="4" w:space="0" w:color="auto"/>
            </w:tcBorders>
          </w:tcPr>
          <w:p w14:paraId="4FE588F4" w14:textId="77777777" w:rsidR="00774D2A" w:rsidRPr="00F06050" w:rsidRDefault="00774D2A"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4" w:space="0" w:color="auto"/>
              <w:bottom w:val="single" w:sz="3" w:space="0" w:color="000000" w:themeColor="text1"/>
              <w:right w:val="single" w:sz="3" w:space="0" w:color="000000" w:themeColor="text1"/>
            </w:tcBorders>
          </w:tcPr>
          <w:p w14:paraId="33C3CF8F" w14:textId="724F0F8A" w:rsidR="00774D2A" w:rsidRDefault="00774D2A"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sz w:val="18"/>
                <w:szCs w:val="18"/>
              </w:rPr>
              <w:t xml:space="preserve">Before any site work commences, a dilapidation report must be prepared by a suitably qualified </w:t>
            </w:r>
            <w:r w:rsidR="0020013A">
              <w:rPr>
                <w:rFonts w:asciiTheme="minorHAnsi" w:hAnsiTheme="minorHAnsi" w:cstheme="minorHAnsi"/>
                <w:sz w:val="18"/>
                <w:szCs w:val="18"/>
              </w:rPr>
              <w:t>person</w:t>
            </w:r>
            <w:r w:rsidRPr="00B86105">
              <w:rPr>
                <w:rFonts w:asciiTheme="minorHAnsi" w:hAnsiTheme="minorHAnsi" w:cstheme="minorHAnsi"/>
                <w:sz w:val="18"/>
                <w:szCs w:val="18"/>
              </w:rPr>
              <w:t xml:space="preserve"> detailing the structural condition of adjoining buildings, structures or works and public land, to the satisfaction of the Principal Certifier or Council. </w:t>
            </w:r>
          </w:p>
          <w:p w14:paraId="01AFCB4E" w14:textId="77777777" w:rsidR="00F46CDD" w:rsidRPr="00B86105" w:rsidRDefault="00F46CDD" w:rsidP="00713340">
            <w:pPr>
              <w:spacing w:after="0" w:line="259" w:lineRule="auto"/>
              <w:ind w:left="0" w:firstLine="0"/>
              <w:jc w:val="both"/>
              <w:rPr>
                <w:rFonts w:asciiTheme="minorHAnsi" w:hAnsiTheme="minorHAnsi" w:cstheme="minorHAnsi"/>
                <w:sz w:val="18"/>
                <w:szCs w:val="18"/>
              </w:rPr>
            </w:pPr>
          </w:p>
          <w:p w14:paraId="79FE6F65" w14:textId="77777777" w:rsidR="00774D2A" w:rsidRDefault="00774D2A"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sz w:val="18"/>
                <w:szCs w:val="18"/>
              </w:rPr>
              <w:t xml:space="preserve">Where access has not been granted to any adjoining properties to prepare the dilapidation report, the report must be based on a survey of what can be observed externally and demonstrate, in writing, to the satisfaction of the Principal Certifier or Council, that all reasonable steps were taken to obtain access to the adjoining properties. </w:t>
            </w:r>
          </w:p>
          <w:p w14:paraId="2029D390" w14:textId="77777777" w:rsidR="00F46CDD" w:rsidRPr="00B86105" w:rsidRDefault="00F46CDD" w:rsidP="00713340">
            <w:pPr>
              <w:spacing w:after="0" w:line="259" w:lineRule="auto"/>
              <w:ind w:left="0" w:firstLine="0"/>
              <w:jc w:val="both"/>
              <w:rPr>
                <w:rFonts w:asciiTheme="minorHAnsi" w:hAnsiTheme="minorHAnsi" w:cstheme="minorHAnsi"/>
                <w:sz w:val="18"/>
                <w:szCs w:val="18"/>
              </w:rPr>
            </w:pPr>
          </w:p>
          <w:p w14:paraId="31047CB7" w14:textId="77777777" w:rsidR="00774D2A" w:rsidRPr="00B86105" w:rsidRDefault="00774D2A"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sz w:val="18"/>
                <w:szCs w:val="18"/>
              </w:rPr>
              <w:t xml:space="preserve">No less than seven (7) days before any site work commences, adjoining building owner(s) must be provided with a copy of the dilapidation report for their property(ies) and a copy of the report(s) must be provided to Council (where Council is not the principal certifier) at the same time. </w:t>
            </w:r>
          </w:p>
        </w:tc>
      </w:tr>
      <w:tr w:rsidR="00774D2A" w:rsidRPr="00B86105" w14:paraId="794CE0A3" w14:textId="77777777" w:rsidTr="00710F6E">
        <w:trPr>
          <w:trHeight w:val="293"/>
        </w:trPr>
        <w:tc>
          <w:tcPr>
            <w:tcW w:w="701" w:type="dxa"/>
            <w:vMerge/>
            <w:tcBorders>
              <w:top w:val="single" w:sz="4" w:space="0" w:color="auto"/>
              <w:left w:val="single" w:sz="4" w:space="0" w:color="auto"/>
              <w:bottom w:val="single" w:sz="4" w:space="0" w:color="auto"/>
              <w:right w:val="single" w:sz="4" w:space="0" w:color="auto"/>
            </w:tcBorders>
          </w:tcPr>
          <w:p w14:paraId="3F479277" w14:textId="77777777" w:rsidR="00774D2A" w:rsidRPr="00F06050" w:rsidRDefault="00774D2A"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4" w:space="0" w:color="auto"/>
              <w:bottom w:val="single" w:sz="3" w:space="0" w:color="000000" w:themeColor="text1"/>
              <w:right w:val="single" w:sz="3" w:space="0" w:color="000000" w:themeColor="text1"/>
            </w:tcBorders>
          </w:tcPr>
          <w:p w14:paraId="37CAC74F" w14:textId="77777777" w:rsidR="00774D2A" w:rsidRPr="00B86105" w:rsidRDefault="00774D2A"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p>
        </w:tc>
      </w:tr>
      <w:tr w:rsidR="00646164" w:rsidRPr="00B86105" w14:paraId="78A3DBD5" w14:textId="77777777" w:rsidTr="00454894">
        <w:trPr>
          <w:trHeight w:val="339"/>
        </w:trPr>
        <w:tc>
          <w:tcPr>
            <w:tcW w:w="701" w:type="dxa"/>
            <w:vMerge w:val="restart"/>
            <w:tcBorders>
              <w:top w:val="single" w:sz="4" w:space="0" w:color="auto"/>
              <w:left w:val="single" w:sz="4" w:space="0" w:color="auto"/>
              <w:bottom w:val="single" w:sz="4" w:space="0" w:color="auto"/>
              <w:right w:val="single" w:sz="4" w:space="0" w:color="auto"/>
            </w:tcBorders>
          </w:tcPr>
          <w:p w14:paraId="5526EC2B" w14:textId="244206EB" w:rsidR="00646164" w:rsidRPr="00F06050" w:rsidRDefault="00646164"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4" w:space="0" w:color="auto"/>
              <w:bottom w:val="single" w:sz="3" w:space="0" w:color="000000" w:themeColor="text1"/>
              <w:right w:val="single" w:sz="3" w:space="0" w:color="000000" w:themeColor="text1"/>
            </w:tcBorders>
          </w:tcPr>
          <w:p w14:paraId="513EFE05" w14:textId="3C1932DD" w:rsidR="00646164" w:rsidRPr="0098546E" w:rsidRDefault="0098546E" w:rsidP="00713340">
            <w:pPr>
              <w:spacing w:after="0" w:line="259" w:lineRule="auto"/>
              <w:ind w:left="0" w:firstLine="0"/>
              <w:jc w:val="both"/>
              <w:rPr>
                <w:rFonts w:asciiTheme="minorHAnsi" w:hAnsiTheme="minorHAnsi" w:cstheme="minorHAnsi"/>
                <w:b/>
                <w:bCs/>
                <w:sz w:val="18"/>
                <w:szCs w:val="18"/>
              </w:rPr>
            </w:pPr>
            <w:r>
              <w:rPr>
                <w:rFonts w:asciiTheme="minorHAnsi" w:hAnsiTheme="minorHAnsi" w:cstheme="minorHAnsi"/>
                <w:b/>
                <w:bCs/>
                <w:sz w:val="18"/>
                <w:szCs w:val="18"/>
              </w:rPr>
              <w:t>Site Management Plan</w:t>
            </w:r>
          </w:p>
        </w:tc>
      </w:tr>
      <w:tr w:rsidR="00646164" w:rsidRPr="00B86105" w14:paraId="4762BF69" w14:textId="77777777" w:rsidTr="00454894">
        <w:trPr>
          <w:trHeight w:val="339"/>
        </w:trPr>
        <w:tc>
          <w:tcPr>
            <w:tcW w:w="701" w:type="dxa"/>
            <w:vMerge/>
            <w:tcBorders>
              <w:top w:val="single" w:sz="4" w:space="0" w:color="auto"/>
              <w:left w:val="single" w:sz="4" w:space="0" w:color="auto"/>
              <w:bottom w:val="single" w:sz="4" w:space="0" w:color="auto"/>
              <w:right w:val="single" w:sz="4" w:space="0" w:color="auto"/>
            </w:tcBorders>
          </w:tcPr>
          <w:p w14:paraId="4135684D" w14:textId="77777777" w:rsidR="00646164" w:rsidRPr="00F06050" w:rsidRDefault="00646164"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4" w:space="0" w:color="auto"/>
              <w:bottom w:val="single" w:sz="3" w:space="0" w:color="000000" w:themeColor="text1"/>
              <w:right w:val="single" w:sz="3" w:space="0" w:color="000000" w:themeColor="text1"/>
            </w:tcBorders>
          </w:tcPr>
          <w:p w14:paraId="2676DAFD" w14:textId="77777777" w:rsidR="00EC74DA" w:rsidRDefault="00EC74DA" w:rsidP="00713340">
            <w:pPr>
              <w:spacing w:after="0" w:line="259" w:lineRule="auto"/>
              <w:ind w:left="0" w:firstLine="0"/>
              <w:jc w:val="both"/>
              <w:rPr>
                <w:rFonts w:asciiTheme="minorHAnsi" w:hAnsiTheme="minorHAnsi" w:cstheme="minorHAnsi"/>
                <w:sz w:val="18"/>
                <w:szCs w:val="18"/>
              </w:rPr>
            </w:pPr>
            <w:r w:rsidRPr="00EC74DA">
              <w:rPr>
                <w:rFonts w:asciiTheme="minorHAnsi" w:hAnsiTheme="minorHAnsi" w:cstheme="minorHAnsi"/>
                <w:sz w:val="18"/>
                <w:szCs w:val="18"/>
              </w:rPr>
              <w:t>Prior to the commencement of works, the applicant must submit to and obtain approval for a construction and site management plan from the Certifying Authority that clearly sets out the following:</w:t>
            </w:r>
          </w:p>
          <w:p w14:paraId="639E1529" w14:textId="77777777" w:rsidR="00312B69" w:rsidRDefault="00312B69" w:rsidP="0022440C">
            <w:pPr>
              <w:spacing w:after="0" w:line="240" w:lineRule="auto"/>
              <w:ind w:left="0" w:firstLine="0"/>
              <w:jc w:val="both"/>
              <w:rPr>
                <w:rFonts w:asciiTheme="minorHAnsi" w:hAnsiTheme="minorHAnsi" w:cstheme="minorHAnsi"/>
                <w:sz w:val="18"/>
                <w:szCs w:val="18"/>
              </w:rPr>
            </w:pPr>
          </w:p>
          <w:p w14:paraId="3832DCA5" w14:textId="080BFCED" w:rsidR="00EC74DA" w:rsidRDefault="00000207" w:rsidP="00B33982">
            <w:pPr>
              <w:pStyle w:val="ListParagraph"/>
              <w:numPr>
                <w:ilvl w:val="0"/>
                <w:numId w:val="19"/>
              </w:numPr>
              <w:spacing w:after="0" w:line="240" w:lineRule="auto"/>
              <w:jc w:val="both"/>
              <w:rPr>
                <w:rFonts w:asciiTheme="minorHAnsi" w:hAnsiTheme="minorHAnsi" w:cstheme="minorHAnsi"/>
                <w:sz w:val="18"/>
                <w:szCs w:val="18"/>
              </w:rPr>
            </w:pPr>
            <w:r>
              <w:rPr>
                <w:rFonts w:asciiTheme="minorHAnsi" w:hAnsiTheme="minorHAnsi" w:cstheme="minorHAnsi"/>
                <w:sz w:val="18"/>
                <w:szCs w:val="18"/>
              </w:rPr>
              <w:t>c</w:t>
            </w:r>
            <w:r w:rsidR="00EC74DA" w:rsidRPr="00EC74DA">
              <w:rPr>
                <w:rFonts w:asciiTheme="minorHAnsi" w:hAnsiTheme="minorHAnsi" w:cstheme="minorHAnsi"/>
                <w:sz w:val="18"/>
                <w:szCs w:val="18"/>
              </w:rPr>
              <w:t>onstruction sequencing to maintain pedestrian and vehicular access through the site including to 15 Benson Avenue, in accordance with the Preliminary Construction Management Plan (rev. C) prepared by Uniting on 21/05/2025</w:t>
            </w:r>
            <w:r>
              <w:rPr>
                <w:rFonts w:asciiTheme="minorHAnsi" w:hAnsiTheme="minorHAnsi" w:cstheme="minorHAnsi"/>
                <w:sz w:val="18"/>
                <w:szCs w:val="18"/>
              </w:rPr>
              <w:t>;</w:t>
            </w:r>
          </w:p>
          <w:p w14:paraId="651DFB91" w14:textId="77777777" w:rsidR="0022440C" w:rsidRPr="0022440C" w:rsidRDefault="0022440C" w:rsidP="0022440C">
            <w:pPr>
              <w:spacing w:after="0" w:line="240" w:lineRule="auto"/>
              <w:ind w:left="360" w:firstLine="0"/>
              <w:jc w:val="both"/>
              <w:rPr>
                <w:rFonts w:asciiTheme="minorHAnsi" w:hAnsiTheme="minorHAnsi" w:cstheme="minorHAnsi"/>
                <w:sz w:val="18"/>
                <w:szCs w:val="18"/>
              </w:rPr>
            </w:pPr>
          </w:p>
          <w:p w14:paraId="4EDB18EA" w14:textId="50BBE1CB" w:rsidR="00EC74DA" w:rsidRDefault="00EC74DA" w:rsidP="00B33982">
            <w:pPr>
              <w:pStyle w:val="ListParagraph"/>
              <w:numPr>
                <w:ilvl w:val="0"/>
                <w:numId w:val="19"/>
              </w:numPr>
              <w:spacing w:after="0" w:line="240" w:lineRule="auto"/>
              <w:jc w:val="both"/>
              <w:rPr>
                <w:rFonts w:asciiTheme="minorHAnsi" w:hAnsiTheme="minorHAnsi" w:cstheme="minorHAnsi"/>
                <w:sz w:val="18"/>
                <w:szCs w:val="18"/>
              </w:rPr>
            </w:pPr>
            <w:r w:rsidRPr="00EC74DA">
              <w:rPr>
                <w:rFonts w:asciiTheme="minorHAnsi" w:hAnsiTheme="minorHAnsi" w:cstheme="minorHAnsi"/>
                <w:sz w:val="18"/>
                <w:szCs w:val="18"/>
              </w:rPr>
              <w:t>what actions are proposed to ensure safe access to and from the site and what protection will be provided to the road and footpath area from building activities, crossings by heavy equipment, plant and materials delivery and static load from cranes, concrete pumps and the like</w:t>
            </w:r>
            <w:r w:rsidR="00000207">
              <w:rPr>
                <w:rFonts w:asciiTheme="minorHAnsi" w:hAnsiTheme="minorHAnsi" w:cstheme="minorHAnsi"/>
                <w:sz w:val="18"/>
                <w:szCs w:val="18"/>
              </w:rPr>
              <w:t>;</w:t>
            </w:r>
          </w:p>
          <w:p w14:paraId="0FA22A2E" w14:textId="77777777" w:rsidR="0022440C" w:rsidRPr="0022440C" w:rsidRDefault="0022440C" w:rsidP="0022440C">
            <w:pPr>
              <w:spacing w:after="0" w:line="240" w:lineRule="auto"/>
              <w:ind w:left="0" w:firstLine="0"/>
              <w:jc w:val="both"/>
              <w:rPr>
                <w:rFonts w:asciiTheme="minorHAnsi" w:hAnsiTheme="minorHAnsi" w:cstheme="minorHAnsi"/>
                <w:sz w:val="18"/>
                <w:szCs w:val="18"/>
              </w:rPr>
            </w:pPr>
          </w:p>
          <w:p w14:paraId="19A14F0D" w14:textId="5C07F9B1" w:rsidR="00EC74DA" w:rsidRDefault="00EC74DA" w:rsidP="00B33982">
            <w:pPr>
              <w:pStyle w:val="ListParagraph"/>
              <w:numPr>
                <w:ilvl w:val="0"/>
                <w:numId w:val="19"/>
              </w:numPr>
              <w:spacing w:after="0" w:line="240" w:lineRule="auto"/>
              <w:jc w:val="both"/>
              <w:rPr>
                <w:rFonts w:asciiTheme="minorHAnsi" w:hAnsiTheme="minorHAnsi" w:cstheme="minorHAnsi"/>
                <w:sz w:val="18"/>
                <w:szCs w:val="18"/>
              </w:rPr>
            </w:pPr>
            <w:r w:rsidRPr="00EC74DA">
              <w:rPr>
                <w:rFonts w:asciiTheme="minorHAnsi" w:hAnsiTheme="minorHAnsi" w:cstheme="minorHAnsi"/>
                <w:sz w:val="18"/>
                <w:szCs w:val="18"/>
              </w:rPr>
              <w:t>the proposed method of loading and unloading excavation machines, building materials and formwork within the site</w:t>
            </w:r>
            <w:r w:rsidR="00000207">
              <w:rPr>
                <w:rFonts w:asciiTheme="minorHAnsi" w:hAnsiTheme="minorHAnsi" w:cstheme="minorHAnsi"/>
                <w:sz w:val="18"/>
                <w:szCs w:val="18"/>
              </w:rPr>
              <w:t>;</w:t>
            </w:r>
          </w:p>
          <w:p w14:paraId="4E49BDF9" w14:textId="77777777" w:rsidR="0022440C" w:rsidRPr="0022440C" w:rsidRDefault="0022440C" w:rsidP="0022440C">
            <w:pPr>
              <w:spacing w:after="0" w:line="240" w:lineRule="auto"/>
              <w:ind w:left="0" w:firstLine="0"/>
              <w:jc w:val="both"/>
              <w:rPr>
                <w:rFonts w:asciiTheme="minorHAnsi" w:hAnsiTheme="minorHAnsi" w:cstheme="minorHAnsi"/>
                <w:sz w:val="18"/>
                <w:szCs w:val="18"/>
              </w:rPr>
            </w:pPr>
          </w:p>
          <w:p w14:paraId="174F6E48" w14:textId="3DEB29EA" w:rsidR="00EC74DA" w:rsidRDefault="00EC74DA" w:rsidP="00B33982">
            <w:pPr>
              <w:pStyle w:val="ListParagraph"/>
              <w:numPr>
                <w:ilvl w:val="0"/>
                <w:numId w:val="19"/>
              </w:numPr>
              <w:spacing w:after="0" w:line="240" w:lineRule="auto"/>
              <w:jc w:val="both"/>
              <w:rPr>
                <w:rFonts w:asciiTheme="minorHAnsi" w:hAnsiTheme="minorHAnsi" w:cstheme="minorHAnsi"/>
                <w:sz w:val="18"/>
                <w:szCs w:val="18"/>
              </w:rPr>
            </w:pPr>
            <w:r w:rsidRPr="00EC74DA">
              <w:rPr>
                <w:rFonts w:asciiTheme="minorHAnsi" w:hAnsiTheme="minorHAnsi" w:cstheme="minorHAnsi"/>
                <w:sz w:val="18"/>
                <w:szCs w:val="18"/>
              </w:rPr>
              <w:t>the proposed areas within the site to be used for the storage of excavated material, construction materials and waste containers during the construction period</w:t>
            </w:r>
            <w:r w:rsidR="00000207">
              <w:rPr>
                <w:rFonts w:asciiTheme="minorHAnsi" w:hAnsiTheme="minorHAnsi" w:cstheme="minorHAnsi"/>
                <w:sz w:val="18"/>
                <w:szCs w:val="18"/>
              </w:rPr>
              <w:t>;</w:t>
            </w:r>
          </w:p>
          <w:p w14:paraId="12272FB2" w14:textId="77777777" w:rsidR="0022440C" w:rsidRPr="0022440C" w:rsidRDefault="0022440C" w:rsidP="0022440C">
            <w:pPr>
              <w:spacing w:after="0" w:line="240" w:lineRule="auto"/>
              <w:ind w:left="0" w:firstLine="0"/>
              <w:jc w:val="both"/>
              <w:rPr>
                <w:rFonts w:asciiTheme="minorHAnsi" w:hAnsiTheme="minorHAnsi" w:cstheme="minorHAnsi"/>
                <w:sz w:val="18"/>
                <w:szCs w:val="18"/>
              </w:rPr>
            </w:pPr>
          </w:p>
          <w:p w14:paraId="68782CD0" w14:textId="67510AFF" w:rsidR="00EC74DA" w:rsidRDefault="00EC74DA" w:rsidP="00B33982">
            <w:pPr>
              <w:pStyle w:val="ListParagraph"/>
              <w:numPr>
                <w:ilvl w:val="0"/>
                <w:numId w:val="19"/>
              </w:numPr>
              <w:spacing w:after="0" w:line="240" w:lineRule="auto"/>
              <w:jc w:val="both"/>
              <w:rPr>
                <w:rFonts w:asciiTheme="minorHAnsi" w:hAnsiTheme="minorHAnsi" w:cstheme="minorHAnsi"/>
                <w:sz w:val="18"/>
                <w:szCs w:val="18"/>
              </w:rPr>
            </w:pPr>
            <w:r w:rsidRPr="00EC74DA">
              <w:rPr>
                <w:rFonts w:asciiTheme="minorHAnsi" w:hAnsiTheme="minorHAnsi" w:cstheme="minorHAnsi"/>
                <w:sz w:val="18"/>
                <w:szCs w:val="18"/>
              </w:rPr>
              <w:t>sediment and erosion control measures as per Landcom’s publication 'Managing Urban Stormwater - Soils and Construction (2004)' also known as the ‘Blue Book’ or subsequent revisions</w:t>
            </w:r>
            <w:r w:rsidR="00000207">
              <w:rPr>
                <w:rFonts w:asciiTheme="minorHAnsi" w:hAnsiTheme="minorHAnsi" w:cstheme="minorHAnsi"/>
                <w:sz w:val="18"/>
                <w:szCs w:val="18"/>
              </w:rPr>
              <w:t>;</w:t>
            </w:r>
          </w:p>
          <w:p w14:paraId="2B28068C" w14:textId="77777777" w:rsidR="0022440C" w:rsidRPr="0022440C" w:rsidRDefault="0022440C" w:rsidP="0022440C">
            <w:pPr>
              <w:spacing w:after="0" w:line="240" w:lineRule="auto"/>
              <w:ind w:left="0" w:firstLine="0"/>
              <w:jc w:val="both"/>
              <w:rPr>
                <w:rFonts w:asciiTheme="minorHAnsi" w:hAnsiTheme="minorHAnsi" w:cstheme="minorHAnsi"/>
                <w:sz w:val="18"/>
                <w:szCs w:val="18"/>
              </w:rPr>
            </w:pPr>
          </w:p>
          <w:p w14:paraId="2564C355" w14:textId="18A3CE2B" w:rsidR="00EC74DA" w:rsidRDefault="00EC74DA" w:rsidP="00B33982">
            <w:pPr>
              <w:pStyle w:val="ListParagraph"/>
              <w:numPr>
                <w:ilvl w:val="0"/>
                <w:numId w:val="19"/>
              </w:numPr>
              <w:spacing w:after="0" w:line="240" w:lineRule="auto"/>
              <w:jc w:val="both"/>
              <w:rPr>
                <w:rFonts w:asciiTheme="minorHAnsi" w:hAnsiTheme="minorHAnsi" w:cstheme="minorHAnsi"/>
                <w:sz w:val="18"/>
                <w:szCs w:val="18"/>
              </w:rPr>
            </w:pPr>
            <w:r w:rsidRPr="00EC74DA">
              <w:rPr>
                <w:rFonts w:asciiTheme="minorHAnsi" w:hAnsiTheme="minorHAnsi" w:cstheme="minorHAnsi"/>
                <w:sz w:val="18"/>
                <w:szCs w:val="18"/>
              </w:rPr>
              <w:t>how it is proposed to ensure that soil/excavated materials are not transported on wheels or tracks of vehicles or plant and deposited on the roadway and</w:t>
            </w:r>
            <w:r w:rsidR="00000207">
              <w:rPr>
                <w:rFonts w:asciiTheme="minorHAnsi" w:hAnsiTheme="minorHAnsi" w:cstheme="minorHAnsi"/>
                <w:sz w:val="18"/>
                <w:szCs w:val="18"/>
              </w:rPr>
              <w:t>; and</w:t>
            </w:r>
          </w:p>
          <w:p w14:paraId="50B7333F" w14:textId="77777777" w:rsidR="0022440C" w:rsidRPr="0022440C" w:rsidRDefault="0022440C" w:rsidP="0022440C">
            <w:pPr>
              <w:spacing w:after="0" w:line="240" w:lineRule="auto"/>
              <w:ind w:left="0" w:firstLine="0"/>
              <w:jc w:val="both"/>
              <w:rPr>
                <w:rFonts w:asciiTheme="minorHAnsi" w:hAnsiTheme="minorHAnsi" w:cstheme="minorHAnsi"/>
                <w:sz w:val="18"/>
                <w:szCs w:val="18"/>
              </w:rPr>
            </w:pPr>
          </w:p>
          <w:p w14:paraId="38EF176F" w14:textId="0B17A6C0" w:rsidR="0098546E" w:rsidRPr="00EC74DA" w:rsidRDefault="00EC74DA" w:rsidP="00B33982">
            <w:pPr>
              <w:pStyle w:val="ListParagraph"/>
              <w:numPr>
                <w:ilvl w:val="0"/>
                <w:numId w:val="19"/>
              </w:numPr>
              <w:spacing w:after="0" w:line="240" w:lineRule="auto"/>
              <w:jc w:val="both"/>
              <w:rPr>
                <w:rFonts w:asciiTheme="minorHAnsi" w:hAnsiTheme="minorHAnsi" w:cstheme="minorHAnsi"/>
                <w:sz w:val="18"/>
                <w:szCs w:val="18"/>
              </w:rPr>
            </w:pPr>
            <w:r w:rsidRPr="00EC74DA">
              <w:rPr>
                <w:rFonts w:asciiTheme="minorHAnsi" w:hAnsiTheme="minorHAnsi" w:cstheme="minorHAnsi"/>
                <w:sz w:val="18"/>
                <w:szCs w:val="18"/>
              </w:rPr>
              <w:t>the proposed method of support to any excavation adjacent to adjoining buildings or the road reserve.  The proposed method of support is to be certified by an appropriately qualified and experienced engineer.</w:t>
            </w:r>
          </w:p>
        </w:tc>
      </w:tr>
      <w:tr w:rsidR="00646164" w:rsidRPr="00B86105" w14:paraId="2D52EF25" w14:textId="77777777" w:rsidTr="00710F6E">
        <w:trPr>
          <w:trHeight w:val="345"/>
        </w:trPr>
        <w:tc>
          <w:tcPr>
            <w:tcW w:w="701" w:type="dxa"/>
            <w:vMerge/>
            <w:tcBorders>
              <w:top w:val="single" w:sz="4" w:space="0" w:color="auto"/>
              <w:left w:val="single" w:sz="4" w:space="0" w:color="auto"/>
              <w:bottom w:val="single" w:sz="4" w:space="0" w:color="auto"/>
              <w:right w:val="single" w:sz="4" w:space="0" w:color="auto"/>
            </w:tcBorders>
          </w:tcPr>
          <w:p w14:paraId="325600ED" w14:textId="77777777" w:rsidR="00646164" w:rsidRPr="00F06050" w:rsidRDefault="00646164"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4" w:space="0" w:color="auto"/>
              <w:bottom w:val="single" w:sz="3" w:space="0" w:color="000000" w:themeColor="text1"/>
              <w:right w:val="single" w:sz="3" w:space="0" w:color="000000" w:themeColor="text1"/>
            </w:tcBorders>
          </w:tcPr>
          <w:p w14:paraId="286E5F83" w14:textId="77777777" w:rsidR="00646164" w:rsidRPr="00B86105" w:rsidRDefault="0080106E" w:rsidP="00F46CDD">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on the proposed development.</w:t>
            </w:r>
          </w:p>
        </w:tc>
      </w:tr>
      <w:tr w:rsidR="003A519F" w:rsidRPr="00B86105" w14:paraId="28224520" w14:textId="77777777" w:rsidTr="00454894">
        <w:trPr>
          <w:trHeight w:val="339"/>
        </w:trPr>
        <w:tc>
          <w:tcPr>
            <w:tcW w:w="701" w:type="dxa"/>
            <w:vMerge w:val="restart"/>
            <w:tcBorders>
              <w:top w:val="single" w:sz="4" w:space="0" w:color="auto"/>
              <w:left w:val="single" w:sz="4" w:space="0" w:color="auto"/>
              <w:bottom w:val="single" w:sz="4" w:space="0" w:color="auto"/>
              <w:right w:val="single" w:sz="4" w:space="0" w:color="auto"/>
            </w:tcBorders>
          </w:tcPr>
          <w:p w14:paraId="22334B33" w14:textId="14103758" w:rsidR="003A519F" w:rsidRPr="00F06050" w:rsidRDefault="003A519F"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themeColor="text1"/>
              <w:left w:val="single" w:sz="4" w:space="0" w:color="auto"/>
              <w:bottom w:val="single" w:sz="3" w:space="0" w:color="000000" w:themeColor="text1"/>
              <w:right w:val="single" w:sz="3" w:space="0" w:color="000000" w:themeColor="text1"/>
            </w:tcBorders>
          </w:tcPr>
          <w:p w14:paraId="24D8B19B" w14:textId="77777777" w:rsidR="003A519F" w:rsidRPr="00B86105" w:rsidRDefault="003A519F" w:rsidP="00F46CDD">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Open or Occupy a Roadway or Footpath (Section 138 Roads Act 1993)</w:t>
            </w:r>
          </w:p>
        </w:tc>
      </w:tr>
      <w:tr w:rsidR="003A519F" w:rsidRPr="00B86105" w14:paraId="4CA15A2B" w14:textId="77777777" w:rsidTr="00DE4FE8">
        <w:trPr>
          <w:trHeight w:val="2348"/>
        </w:trPr>
        <w:tc>
          <w:tcPr>
            <w:tcW w:w="701" w:type="dxa"/>
            <w:vMerge/>
            <w:tcBorders>
              <w:top w:val="single" w:sz="4" w:space="0" w:color="auto"/>
              <w:left w:val="single" w:sz="4" w:space="0" w:color="auto"/>
              <w:bottom w:val="single" w:sz="4" w:space="0" w:color="auto"/>
              <w:right w:val="single" w:sz="4" w:space="0" w:color="auto"/>
            </w:tcBorders>
          </w:tcPr>
          <w:p w14:paraId="45C2B0D8" w14:textId="77777777" w:rsidR="003A519F" w:rsidRPr="00F06050" w:rsidRDefault="003A519F"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4" w:space="0" w:color="auto"/>
              <w:bottom w:val="single" w:sz="3" w:space="0" w:color="000000" w:themeColor="text1"/>
              <w:right w:val="single" w:sz="3" w:space="0" w:color="000000" w:themeColor="text1"/>
            </w:tcBorders>
          </w:tcPr>
          <w:p w14:paraId="59072E9A" w14:textId="77777777" w:rsidR="003A519F" w:rsidRPr="00B86105" w:rsidRDefault="003A519F" w:rsidP="00F46CDD">
            <w:pPr>
              <w:spacing w:after="295" w:line="309" w:lineRule="auto"/>
              <w:ind w:left="0" w:firstLine="0"/>
              <w:jc w:val="both"/>
              <w:rPr>
                <w:rFonts w:asciiTheme="minorHAnsi" w:hAnsiTheme="minorHAnsi" w:cstheme="minorHAnsi"/>
                <w:sz w:val="18"/>
                <w:szCs w:val="18"/>
              </w:rPr>
            </w:pPr>
            <w:r w:rsidRPr="00B86105">
              <w:rPr>
                <w:rFonts w:asciiTheme="minorHAnsi" w:hAnsiTheme="minorHAnsi" w:cstheme="minorHAnsi"/>
                <w:sz w:val="18"/>
                <w:szCs w:val="18"/>
              </w:rPr>
              <w:t xml:space="preserve">Prior to any physical works within Council's road reserve such as (but not limited to) installing a driveway or connecting stormwater facilities you will need to apply for approval under Section 138 of the </w:t>
            </w:r>
            <w:r w:rsidRPr="00B86105">
              <w:rPr>
                <w:rFonts w:asciiTheme="minorHAnsi" w:hAnsiTheme="minorHAnsi" w:cstheme="minorHAnsi"/>
                <w:i/>
                <w:sz w:val="18"/>
                <w:szCs w:val="18"/>
              </w:rPr>
              <w:t xml:space="preserve">Roads Act 1993. </w:t>
            </w:r>
          </w:p>
          <w:p w14:paraId="0409FBF2" w14:textId="77777777" w:rsidR="00713340" w:rsidRDefault="003A519F" w:rsidP="00713340">
            <w:pPr>
              <w:spacing w:after="0" w:line="309" w:lineRule="auto"/>
              <w:ind w:left="0" w:right="1959" w:firstLine="0"/>
              <w:jc w:val="both"/>
              <w:rPr>
                <w:rFonts w:asciiTheme="minorHAnsi" w:hAnsiTheme="minorHAnsi" w:cstheme="minorHAnsi"/>
                <w:sz w:val="18"/>
                <w:szCs w:val="18"/>
              </w:rPr>
            </w:pPr>
            <w:r w:rsidRPr="00B86105">
              <w:rPr>
                <w:rFonts w:asciiTheme="minorHAnsi" w:hAnsiTheme="minorHAnsi" w:cstheme="minorHAnsi"/>
                <w:sz w:val="18"/>
                <w:szCs w:val="18"/>
              </w:rPr>
              <w:t xml:space="preserve">To lodge your application, you will need to submit the following information: </w:t>
            </w:r>
          </w:p>
          <w:p w14:paraId="44D6617E" w14:textId="77777777" w:rsidR="00000207" w:rsidRDefault="00000207" w:rsidP="00713340">
            <w:pPr>
              <w:spacing w:after="0" w:line="309" w:lineRule="auto"/>
              <w:ind w:left="0" w:right="1959" w:firstLine="0"/>
              <w:jc w:val="both"/>
              <w:rPr>
                <w:rFonts w:asciiTheme="minorHAnsi" w:hAnsiTheme="minorHAnsi" w:cstheme="minorHAnsi"/>
                <w:sz w:val="18"/>
                <w:szCs w:val="18"/>
              </w:rPr>
            </w:pPr>
          </w:p>
          <w:p w14:paraId="38F210F6" w14:textId="5B81FA89" w:rsidR="00713340" w:rsidRDefault="003A519F" w:rsidP="00B33982">
            <w:pPr>
              <w:pStyle w:val="ListParagraph"/>
              <w:numPr>
                <w:ilvl w:val="0"/>
                <w:numId w:val="34"/>
              </w:numPr>
              <w:spacing w:after="0" w:line="240" w:lineRule="auto"/>
              <w:ind w:right="1959"/>
              <w:jc w:val="both"/>
              <w:rPr>
                <w:rFonts w:asciiTheme="minorHAnsi" w:hAnsiTheme="minorHAnsi" w:cstheme="minorHAnsi"/>
                <w:sz w:val="18"/>
                <w:szCs w:val="18"/>
              </w:rPr>
            </w:pPr>
            <w:r w:rsidRPr="00713340">
              <w:rPr>
                <w:rFonts w:asciiTheme="minorHAnsi" w:hAnsiTheme="minorHAnsi" w:cstheme="minorHAnsi"/>
                <w:sz w:val="18"/>
                <w:szCs w:val="18"/>
              </w:rPr>
              <w:t>details of the proposed works in the road and footpath area</w:t>
            </w:r>
            <w:r w:rsidR="00000207">
              <w:rPr>
                <w:rFonts w:asciiTheme="minorHAnsi" w:hAnsiTheme="minorHAnsi" w:cstheme="minorHAnsi"/>
                <w:sz w:val="18"/>
                <w:szCs w:val="18"/>
              </w:rPr>
              <w:t>;</w:t>
            </w:r>
          </w:p>
          <w:p w14:paraId="22EA24C4" w14:textId="77777777" w:rsidR="0022440C" w:rsidRDefault="0022440C" w:rsidP="0011429C">
            <w:pPr>
              <w:pStyle w:val="ListParagraph"/>
              <w:spacing w:after="0" w:line="240" w:lineRule="auto"/>
              <w:ind w:right="1959" w:firstLine="0"/>
              <w:jc w:val="both"/>
              <w:rPr>
                <w:rFonts w:asciiTheme="minorHAnsi" w:hAnsiTheme="minorHAnsi" w:cstheme="minorHAnsi"/>
                <w:sz w:val="18"/>
                <w:szCs w:val="18"/>
              </w:rPr>
            </w:pPr>
          </w:p>
          <w:p w14:paraId="5DBA8C9C" w14:textId="402FAEFF" w:rsidR="00713340" w:rsidRDefault="003A519F" w:rsidP="00B33982">
            <w:pPr>
              <w:pStyle w:val="ListParagraph"/>
              <w:numPr>
                <w:ilvl w:val="0"/>
                <w:numId w:val="34"/>
              </w:numPr>
              <w:spacing w:after="0" w:line="240" w:lineRule="auto"/>
              <w:ind w:right="1959"/>
              <w:jc w:val="both"/>
              <w:rPr>
                <w:rFonts w:asciiTheme="minorHAnsi" w:hAnsiTheme="minorHAnsi" w:cstheme="minorHAnsi"/>
                <w:sz w:val="18"/>
                <w:szCs w:val="18"/>
              </w:rPr>
            </w:pPr>
            <w:r w:rsidRPr="00713340">
              <w:rPr>
                <w:rFonts w:asciiTheme="minorHAnsi" w:hAnsiTheme="minorHAnsi" w:cstheme="minorHAnsi"/>
                <w:sz w:val="18"/>
                <w:szCs w:val="18"/>
              </w:rPr>
              <w:t>traffic management plan</w:t>
            </w:r>
            <w:r w:rsidR="00000207">
              <w:rPr>
                <w:rFonts w:asciiTheme="minorHAnsi" w:hAnsiTheme="minorHAnsi" w:cstheme="minorHAnsi"/>
                <w:sz w:val="18"/>
                <w:szCs w:val="18"/>
              </w:rPr>
              <w:t>;</w:t>
            </w:r>
          </w:p>
          <w:p w14:paraId="5B649941" w14:textId="77777777" w:rsidR="0022440C" w:rsidRPr="0022440C" w:rsidRDefault="0022440C" w:rsidP="0011429C">
            <w:pPr>
              <w:spacing w:after="0" w:line="240" w:lineRule="auto"/>
              <w:ind w:left="0" w:right="1959" w:firstLine="0"/>
              <w:jc w:val="both"/>
              <w:rPr>
                <w:rFonts w:asciiTheme="minorHAnsi" w:hAnsiTheme="minorHAnsi" w:cstheme="minorHAnsi"/>
                <w:sz w:val="18"/>
                <w:szCs w:val="18"/>
              </w:rPr>
            </w:pPr>
          </w:p>
          <w:p w14:paraId="6B41AC00" w14:textId="7E362DDD" w:rsidR="00713340" w:rsidRDefault="003A519F" w:rsidP="00B33982">
            <w:pPr>
              <w:pStyle w:val="ListParagraph"/>
              <w:numPr>
                <w:ilvl w:val="0"/>
                <w:numId w:val="34"/>
              </w:numPr>
              <w:spacing w:after="0" w:line="240" w:lineRule="auto"/>
              <w:ind w:right="1959"/>
              <w:jc w:val="both"/>
              <w:rPr>
                <w:rFonts w:asciiTheme="minorHAnsi" w:hAnsiTheme="minorHAnsi" w:cstheme="minorHAnsi"/>
                <w:sz w:val="18"/>
                <w:szCs w:val="18"/>
              </w:rPr>
            </w:pPr>
            <w:r w:rsidRPr="00713340">
              <w:rPr>
                <w:rFonts w:asciiTheme="minorHAnsi" w:hAnsiTheme="minorHAnsi" w:cstheme="minorHAnsi"/>
                <w:sz w:val="18"/>
                <w:szCs w:val="18"/>
              </w:rPr>
              <w:t>provision of public risk insurance</w:t>
            </w:r>
            <w:r w:rsidR="00000207">
              <w:rPr>
                <w:rFonts w:asciiTheme="minorHAnsi" w:hAnsiTheme="minorHAnsi" w:cstheme="minorHAnsi"/>
                <w:sz w:val="18"/>
                <w:szCs w:val="18"/>
              </w:rPr>
              <w:t>;</w:t>
            </w:r>
            <w:r w:rsidRPr="00713340">
              <w:rPr>
                <w:rFonts w:asciiTheme="minorHAnsi" w:hAnsiTheme="minorHAnsi" w:cstheme="minorHAnsi"/>
                <w:sz w:val="18"/>
                <w:szCs w:val="18"/>
              </w:rPr>
              <w:t xml:space="preserve"> and</w:t>
            </w:r>
          </w:p>
          <w:p w14:paraId="2802FEFF" w14:textId="77777777" w:rsidR="0022440C" w:rsidRPr="0022440C" w:rsidRDefault="0022440C" w:rsidP="0011429C">
            <w:pPr>
              <w:spacing w:after="0" w:line="240" w:lineRule="auto"/>
              <w:ind w:left="0" w:right="1959" w:firstLine="0"/>
              <w:jc w:val="both"/>
              <w:rPr>
                <w:rFonts w:asciiTheme="minorHAnsi" w:hAnsiTheme="minorHAnsi" w:cstheme="minorHAnsi"/>
                <w:sz w:val="18"/>
                <w:szCs w:val="18"/>
              </w:rPr>
            </w:pPr>
          </w:p>
          <w:p w14:paraId="76203515" w14:textId="75DE4673" w:rsidR="003A519F" w:rsidRPr="00713340" w:rsidRDefault="003A519F" w:rsidP="00B33982">
            <w:pPr>
              <w:pStyle w:val="ListParagraph"/>
              <w:numPr>
                <w:ilvl w:val="0"/>
                <w:numId w:val="34"/>
              </w:numPr>
              <w:spacing w:after="0" w:line="240" w:lineRule="auto"/>
              <w:ind w:right="1959"/>
              <w:jc w:val="both"/>
              <w:rPr>
                <w:rFonts w:asciiTheme="minorHAnsi" w:hAnsiTheme="minorHAnsi" w:cstheme="minorHAnsi"/>
                <w:sz w:val="18"/>
                <w:szCs w:val="18"/>
              </w:rPr>
            </w:pPr>
            <w:r w:rsidRPr="00713340">
              <w:rPr>
                <w:rFonts w:asciiTheme="minorHAnsi" w:hAnsiTheme="minorHAnsi" w:cstheme="minorHAnsi"/>
                <w:sz w:val="18"/>
                <w:szCs w:val="18"/>
              </w:rPr>
              <w:t>details of timing and length of works.</w:t>
            </w:r>
          </w:p>
        </w:tc>
      </w:tr>
      <w:tr w:rsidR="003A519F" w:rsidRPr="00B86105" w14:paraId="5A658746" w14:textId="77777777" w:rsidTr="00454894">
        <w:trPr>
          <w:trHeight w:val="339"/>
        </w:trPr>
        <w:tc>
          <w:tcPr>
            <w:tcW w:w="701" w:type="dxa"/>
            <w:vMerge/>
            <w:tcBorders>
              <w:top w:val="single" w:sz="4" w:space="0" w:color="auto"/>
              <w:left w:val="single" w:sz="4" w:space="0" w:color="auto"/>
              <w:bottom w:val="single" w:sz="4" w:space="0" w:color="auto"/>
              <w:right w:val="single" w:sz="4" w:space="0" w:color="auto"/>
            </w:tcBorders>
          </w:tcPr>
          <w:p w14:paraId="650D010E" w14:textId="77777777" w:rsidR="003A519F" w:rsidRPr="00F06050" w:rsidRDefault="003A519F"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4" w:space="0" w:color="auto"/>
              <w:bottom w:val="single" w:sz="3" w:space="0" w:color="000000" w:themeColor="text1"/>
              <w:right w:val="single" w:sz="3" w:space="0" w:color="000000" w:themeColor="text1"/>
            </w:tcBorders>
          </w:tcPr>
          <w:p w14:paraId="3EEE6355" w14:textId="77777777" w:rsidR="003A519F" w:rsidRPr="00B86105" w:rsidRDefault="003A519F" w:rsidP="00F46CDD">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ensure works are undertaken in accordance with the Roads Act 1993</w:t>
            </w:r>
          </w:p>
        </w:tc>
      </w:tr>
      <w:tr w:rsidR="003501B7" w:rsidRPr="00B86105" w14:paraId="670F36B3" w14:textId="77777777" w:rsidTr="00DD266A">
        <w:trPr>
          <w:trHeight w:val="339"/>
        </w:trPr>
        <w:tc>
          <w:tcPr>
            <w:tcW w:w="701" w:type="dxa"/>
            <w:vMerge w:val="restart"/>
            <w:tcBorders>
              <w:top w:val="single" w:sz="4" w:space="0" w:color="auto"/>
              <w:left w:val="single" w:sz="4" w:space="0" w:color="auto"/>
              <w:right w:val="single" w:sz="4" w:space="0" w:color="auto"/>
            </w:tcBorders>
          </w:tcPr>
          <w:p w14:paraId="38DFD685" w14:textId="77777777" w:rsidR="003501B7" w:rsidRPr="00F06050" w:rsidRDefault="003501B7"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4" w:space="0" w:color="auto"/>
              <w:bottom w:val="single" w:sz="3" w:space="0" w:color="000000" w:themeColor="text1"/>
              <w:right w:val="single" w:sz="3" w:space="0" w:color="000000" w:themeColor="text1"/>
            </w:tcBorders>
          </w:tcPr>
          <w:p w14:paraId="7E358A7F" w14:textId="538D3DB5" w:rsidR="003501B7" w:rsidRPr="00B86105" w:rsidRDefault="00C651F8" w:rsidP="00F46CDD">
            <w:pPr>
              <w:spacing w:after="0" w:line="259" w:lineRule="auto"/>
              <w:ind w:left="0" w:firstLine="0"/>
              <w:jc w:val="both"/>
              <w:rPr>
                <w:rFonts w:asciiTheme="minorHAnsi" w:hAnsiTheme="minorHAnsi" w:cstheme="minorHAnsi"/>
                <w:b/>
                <w:sz w:val="18"/>
                <w:szCs w:val="18"/>
              </w:rPr>
            </w:pPr>
            <w:r w:rsidRPr="00C651F8">
              <w:rPr>
                <w:rFonts w:asciiTheme="minorHAnsi" w:hAnsiTheme="minorHAnsi" w:cstheme="minorHAnsi"/>
                <w:b/>
                <w:sz w:val="18"/>
                <w:szCs w:val="18"/>
              </w:rPr>
              <w:t>Project Arborist – Tree Protection Measures</w:t>
            </w:r>
          </w:p>
        </w:tc>
      </w:tr>
      <w:tr w:rsidR="003501B7" w:rsidRPr="00B86105" w14:paraId="4C71B8C1" w14:textId="77777777" w:rsidTr="00DD266A">
        <w:trPr>
          <w:trHeight w:val="339"/>
        </w:trPr>
        <w:tc>
          <w:tcPr>
            <w:tcW w:w="701" w:type="dxa"/>
            <w:vMerge/>
            <w:tcBorders>
              <w:left w:val="single" w:sz="4" w:space="0" w:color="auto"/>
              <w:right w:val="single" w:sz="4" w:space="0" w:color="auto"/>
            </w:tcBorders>
          </w:tcPr>
          <w:p w14:paraId="4DB267F0" w14:textId="77777777" w:rsidR="003501B7" w:rsidRPr="00F06050" w:rsidRDefault="003501B7"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4" w:space="0" w:color="auto"/>
              <w:bottom w:val="single" w:sz="3" w:space="0" w:color="000000" w:themeColor="text1"/>
              <w:right w:val="single" w:sz="3" w:space="0" w:color="000000" w:themeColor="text1"/>
            </w:tcBorders>
          </w:tcPr>
          <w:p w14:paraId="56C70D58" w14:textId="77777777" w:rsidR="00713340" w:rsidRDefault="00C651F8" w:rsidP="00F46CDD">
            <w:pPr>
              <w:spacing w:after="0" w:line="259" w:lineRule="auto"/>
              <w:ind w:left="0" w:firstLine="0"/>
              <w:jc w:val="both"/>
              <w:rPr>
                <w:rFonts w:asciiTheme="minorHAnsi" w:hAnsiTheme="minorHAnsi" w:cstheme="minorHAnsi"/>
                <w:bCs/>
                <w:sz w:val="18"/>
                <w:szCs w:val="18"/>
              </w:rPr>
            </w:pPr>
            <w:r w:rsidRPr="00C651F8">
              <w:rPr>
                <w:rFonts w:asciiTheme="minorHAnsi" w:hAnsiTheme="minorHAnsi" w:cstheme="minorHAnsi"/>
                <w:bCs/>
                <w:sz w:val="18"/>
                <w:szCs w:val="18"/>
              </w:rPr>
              <w:t xml:space="preserve">Tree protection measures must be installed around the 14 trees (Trees 1, 2, 3, 4, 10, 11, 19, 34, 35, 36, 37, 38, 39 &amp; 40) to be retained as per section 7 of the Arboricultural Impact Assessment prepared by CIVICA dated 18 November 2024. These measures must be installed prior to commencement of works and must be in line with AS4970-2025 Protection of trees on development sites. </w:t>
            </w:r>
          </w:p>
          <w:p w14:paraId="1D29763B" w14:textId="77777777" w:rsidR="00713340" w:rsidRDefault="00713340" w:rsidP="00F46CDD">
            <w:pPr>
              <w:spacing w:after="0" w:line="259" w:lineRule="auto"/>
              <w:ind w:left="0" w:firstLine="0"/>
              <w:jc w:val="both"/>
              <w:rPr>
                <w:rFonts w:asciiTheme="minorHAnsi" w:hAnsiTheme="minorHAnsi" w:cstheme="minorHAnsi"/>
                <w:bCs/>
                <w:sz w:val="18"/>
                <w:szCs w:val="18"/>
              </w:rPr>
            </w:pPr>
          </w:p>
          <w:p w14:paraId="504A4624" w14:textId="7FB558BE" w:rsidR="003501B7" w:rsidRPr="00C651F8" w:rsidRDefault="00C651F8" w:rsidP="00F46CDD">
            <w:pPr>
              <w:spacing w:after="0" w:line="259" w:lineRule="auto"/>
              <w:ind w:left="0" w:firstLine="0"/>
              <w:jc w:val="both"/>
              <w:rPr>
                <w:rFonts w:asciiTheme="minorHAnsi" w:hAnsiTheme="minorHAnsi" w:cstheme="minorHAnsi"/>
                <w:bCs/>
                <w:sz w:val="18"/>
                <w:szCs w:val="18"/>
              </w:rPr>
            </w:pPr>
            <w:r w:rsidRPr="00C651F8">
              <w:rPr>
                <w:rFonts w:asciiTheme="minorHAnsi" w:hAnsiTheme="minorHAnsi" w:cstheme="minorHAnsi"/>
                <w:bCs/>
                <w:sz w:val="18"/>
                <w:szCs w:val="18"/>
              </w:rPr>
              <w:t>The Project Arborist must undertake a site inspection and document the installed tree protection measures including photographs and a compliance statement with this condition. All non-compliances and rectification work must be detailed. The document is to be submitted to the Principal Certifier for endorsement prior to issue of the Construction Certificate</w:t>
            </w:r>
            <w:r w:rsidR="00312B69">
              <w:rPr>
                <w:rFonts w:asciiTheme="minorHAnsi" w:hAnsiTheme="minorHAnsi" w:cstheme="minorHAnsi"/>
                <w:bCs/>
                <w:sz w:val="18"/>
                <w:szCs w:val="18"/>
              </w:rPr>
              <w:t>.</w:t>
            </w:r>
          </w:p>
        </w:tc>
      </w:tr>
      <w:tr w:rsidR="003501B7" w:rsidRPr="00B86105" w14:paraId="3647B43A" w14:textId="77777777" w:rsidTr="00C651F8">
        <w:trPr>
          <w:trHeight w:val="339"/>
        </w:trPr>
        <w:tc>
          <w:tcPr>
            <w:tcW w:w="701" w:type="dxa"/>
            <w:vMerge/>
            <w:tcBorders>
              <w:left w:val="single" w:sz="4" w:space="0" w:color="auto"/>
              <w:bottom w:val="single" w:sz="4" w:space="0" w:color="auto"/>
              <w:right w:val="single" w:sz="4" w:space="0" w:color="auto"/>
            </w:tcBorders>
          </w:tcPr>
          <w:p w14:paraId="41C9B09C" w14:textId="77777777" w:rsidR="003501B7" w:rsidRPr="00F06050" w:rsidRDefault="003501B7"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4" w:space="0" w:color="auto"/>
              <w:bottom w:val="single" w:sz="3" w:space="0" w:color="000000" w:themeColor="text1"/>
              <w:right w:val="single" w:sz="3" w:space="0" w:color="000000" w:themeColor="text1"/>
            </w:tcBorders>
          </w:tcPr>
          <w:p w14:paraId="71892B1C" w14:textId="3581FA7A" w:rsidR="003501B7" w:rsidRPr="00B86105" w:rsidRDefault="00C651F8" w:rsidP="00F46CDD">
            <w:pPr>
              <w:spacing w:after="0" w:line="259" w:lineRule="auto"/>
              <w:ind w:left="0" w:firstLine="0"/>
              <w:jc w:val="both"/>
              <w:rPr>
                <w:rFonts w:asciiTheme="minorHAnsi" w:hAnsiTheme="minorHAnsi" w:cstheme="minorHAnsi"/>
                <w:b/>
                <w:sz w:val="18"/>
                <w:szCs w:val="18"/>
              </w:rPr>
            </w:pPr>
            <w:r w:rsidRPr="00C651F8">
              <w:rPr>
                <w:rFonts w:asciiTheme="minorHAnsi" w:hAnsiTheme="minorHAnsi" w:cstheme="minorHAnsi"/>
                <w:b/>
                <w:sz w:val="18"/>
                <w:szCs w:val="18"/>
              </w:rPr>
              <w:t xml:space="preserve">Condition reason: </w:t>
            </w:r>
            <w:r w:rsidRPr="00C651F8">
              <w:rPr>
                <w:rFonts w:asciiTheme="minorHAnsi" w:hAnsiTheme="minorHAnsi" w:cstheme="minorHAnsi"/>
                <w:bCs/>
                <w:sz w:val="18"/>
                <w:szCs w:val="18"/>
              </w:rPr>
              <w:t>To minimise any possible adverse environmental impacts of the proposed development</w:t>
            </w:r>
          </w:p>
        </w:tc>
      </w:tr>
      <w:tr w:rsidR="00C651F8" w:rsidRPr="00B86105" w14:paraId="36DE4B28" w14:textId="77777777" w:rsidTr="00C651F8">
        <w:trPr>
          <w:trHeight w:val="339"/>
        </w:trPr>
        <w:tc>
          <w:tcPr>
            <w:tcW w:w="701" w:type="dxa"/>
            <w:vMerge w:val="restart"/>
            <w:tcBorders>
              <w:top w:val="single" w:sz="4" w:space="0" w:color="auto"/>
              <w:left w:val="single" w:sz="4" w:space="0" w:color="auto"/>
              <w:bottom w:val="single" w:sz="4" w:space="0" w:color="auto"/>
              <w:right w:val="single" w:sz="4" w:space="0" w:color="auto"/>
            </w:tcBorders>
          </w:tcPr>
          <w:p w14:paraId="07E2C645" w14:textId="77777777" w:rsidR="00C651F8" w:rsidRPr="00F06050" w:rsidRDefault="00C651F8"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4" w:space="0" w:color="auto"/>
              <w:bottom w:val="single" w:sz="3" w:space="0" w:color="000000" w:themeColor="text1"/>
              <w:right w:val="single" w:sz="3" w:space="0" w:color="000000" w:themeColor="text1"/>
            </w:tcBorders>
          </w:tcPr>
          <w:p w14:paraId="21DD038F" w14:textId="33AE1CD9" w:rsidR="00C651F8" w:rsidRPr="00C651F8" w:rsidRDefault="00317628" w:rsidP="00F46CDD">
            <w:pPr>
              <w:spacing w:after="0" w:line="259" w:lineRule="auto"/>
              <w:ind w:left="0" w:firstLine="0"/>
              <w:jc w:val="both"/>
              <w:rPr>
                <w:rFonts w:asciiTheme="minorHAnsi" w:hAnsiTheme="minorHAnsi" w:cstheme="minorHAnsi"/>
                <w:b/>
                <w:sz w:val="18"/>
                <w:szCs w:val="18"/>
              </w:rPr>
            </w:pPr>
            <w:r w:rsidRPr="00317628">
              <w:rPr>
                <w:rFonts w:asciiTheme="minorHAnsi" w:hAnsiTheme="minorHAnsi" w:cstheme="minorHAnsi"/>
                <w:b/>
                <w:sz w:val="18"/>
                <w:szCs w:val="18"/>
              </w:rPr>
              <w:t>Preclearance Survey</w:t>
            </w:r>
          </w:p>
        </w:tc>
      </w:tr>
      <w:tr w:rsidR="00C651F8" w:rsidRPr="00B86105" w14:paraId="5AF6D06B" w14:textId="77777777" w:rsidTr="00C651F8">
        <w:trPr>
          <w:trHeight w:val="339"/>
        </w:trPr>
        <w:tc>
          <w:tcPr>
            <w:tcW w:w="701" w:type="dxa"/>
            <w:vMerge/>
            <w:tcBorders>
              <w:left w:val="single" w:sz="4" w:space="0" w:color="auto"/>
              <w:bottom w:val="single" w:sz="4" w:space="0" w:color="auto"/>
              <w:right w:val="single" w:sz="4" w:space="0" w:color="auto"/>
            </w:tcBorders>
          </w:tcPr>
          <w:p w14:paraId="08F61EF1" w14:textId="77777777" w:rsidR="00C651F8" w:rsidRPr="00F06050" w:rsidRDefault="00C651F8"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4" w:space="0" w:color="auto"/>
              <w:bottom w:val="single" w:sz="3" w:space="0" w:color="000000" w:themeColor="text1"/>
              <w:right w:val="single" w:sz="3" w:space="0" w:color="000000" w:themeColor="text1"/>
            </w:tcBorders>
          </w:tcPr>
          <w:p w14:paraId="40D60944" w14:textId="77777777" w:rsidR="009B6A12" w:rsidRDefault="00317628" w:rsidP="00F46CDD">
            <w:pPr>
              <w:spacing w:after="0" w:line="259" w:lineRule="auto"/>
              <w:ind w:left="0" w:firstLine="0"/>
              <w:jc w:val="both"/>
              <w:rPr>
                <w:rFonts w:asciiTheme="minorHAnsi" w:hAnsiTheme="minorHAnsi" w:cstheme="minorHAnsi"/>
                <w:bCs/>
                <w:sz w:val="18"/>
                <w:szCs w:val="18"/>
              </w:rPr>
            </w:pPr>
            <w:r w:rsidRPr="00317628">
              <w:rPr>
                <w:rFonts w:asciiTheme="minorHAnsi" w:hAnsiTheme="minorHAnsi" w:cstheme="minorHAnsi"/>
                <w:bCs/>
                <w:sz w:val="18"/>
                <w:szCs w:val="18"/>
              </w:rPr>
              <w:t xml:space="preserve">The Project Ecologist is required to complete a preclearance survey no more than 48 hours prior to the commencement of tree clearing works. The purpose of this survey is to identify any hollows and/or roosting and/or nesting fauna (including birds, arboreal mammals, microbats, etc.) which are present within the 16 trees (Trees 5, 6, 7, 8, 12, 13, 24, 25, 26, 27, 28, 29, 30, 31, 32 &amp; 33) to be removed. </w:t>
            </w:r>
          </w:p>
          <w:p w14:paraId="7EB77B4E" w14:textId="77777777" w:rsidR="009B6A12" w:rsidRDefault="009B6A12" w:rsidP="00F46CDD">
            <w:pPr>
              <w:spacing w:after="0" w:line="259" w:lineRule="auto"/>
              <w:ind w:left="0" w:firstLine="0"/>
              <w:jc w:val="both"/>
              <w:rPr>
                <w:rFonts w:asciiTheme="minorHAnsi" w:hAnsiTheme="minorHAnsi" w:cstheme="minorHAnsi"/>
                <w:bCs/>
                <w:sz w:val="18"/>
                <w:szCs w:val="18"/>
              </w:rPr>
            </w:pPr>
          </w:p>
          <w:p w14:paraId="581D6B9A" w14:textId="77777777" w:rsidR="009B6A12" w:rsidRDefault="00317628" w:rsidP="00F46CDD">
            <w:pPr>
              <w:spacing w:after="0" w:line="259" w:lineRule="auto"/>
              <w:ind w:left="0" w:firstLine="0"/>
              <w:jc w:val="both"/>
              <w:rPr>
                <w:rFonts w:asciiTheme="minorHAnsi" w:hAnsiTheme="minorHAnsi" w:cstheme="minorHAnsi"/>
                <w:bCs/>
                <w:sz w:val="18"/>
                <w:szCs w:val="18"/>
              </w:rPr>
            </w:pPr>
            <w:r w:rsidRPr="00317628">
              <w:rPr>
                <w:rFonts w:asciiTheme="minorHAnsi" w:hAnsiTheme="minorHAnsi" w:cstheme="minorHAnsi"/>
                <w:bCs/>
                <w:sz w:val="18"/>
                <w:szCs w:val="18"/>
              </w:rPr>
              <w:t xml:space="preserve">At the discretion of the Project Ecologist, nest boxes may be required to be installed on trees to be retained. The Project Ecologist must conduct a thorough inspection of all 16 trees for removal and mark those which are observed to contain roosting or nesting fauna. Any native fauna discovered prior to commencement, must be relocated under the supervision of the Project Ecologist in accordance with relevant guidelines and licences required in accordance with the Biodiversity Conservation Act 2016. Any trees with active nests cannot be removed until fledglings have left the nest; any trees with other fauna temporarily present (e.g. roosting) cannot be removed until the fauna has left the tree. The Project Ecologist is to document all preclearance works, including photographs and must confirm that the procedures specified have been complied with, along with notes on any fauna encountered and the outcome of salvage. If required by the Project Ecologist, the document is to also include next box locations and installation procedures. </w:t>
            </w:r>
          </w:p>
          <w:p w14:paraId="0789B7B0" w14:textId="77777777" w:rsidR="009B6A12" w:rsidRDefault="009B6A12" w:rsidP="00F46CDD">
            <w:pPr>
              <w:spacing w:after="0" w:line="259" w:lineRule="auto"/>
              <w:ind w:left="0" w:firstLine="0"/>
              <w:jc w:val="both"/>
              <w:rPr>
                <w:rFonts w:asciiTheme="minorHAnsi" w:hAnsiTheme="minorHAnsi" w:cstheme="minorHAnsi"/>
                <w:bCs/>
                <w:sz w:val="18"/>
                <w:szCs w:val="18"/>
              </w:rPr>
            </w:pPr>
          </w:p>
          <w:p w14:paraId="650DBC1F" w14:textId="57BE532C" w:rsidR="00C651F8" w:rsidRPr="00317628" w:rsidRDefault="00317628" w:rsidP="00F46CDD">
            <w:pPr>
              <w:spacing w:after="0" w:line="259" w:lineRule="auto"/>
              <w:ind w:left="0" w:firstLine="0"/>
              <w:jc w:val="both"/>
              <w:rPr>
                <w:rFonts w:asciiTheme="minorHAnsi" w:hAnsiTheme="minorHAnsi" w:cstheme="minorHAnsi"/>
                <w:bCs/>
                <w:sz w:val="18"/>
                <w:szCs w:val="18"/>
              </w:rPr>
            </w:pPr>
            <w:r w:rsidRPr="00317628">
              <w:rPr>
                <w:rFonts w:asciiTheme="minorHAnsi" w:hAnsiTheme="minorHAnsi" w:cstheme="minorHAnsi"/>
                <w:bCs/>
                <w:sz w:val="18"/>
                <w:szCs w:val="18"/>
              </w:rPr>
              <w:t>The document letter must be submitted to the Principal Certifier for approval prior to issue of the</w:t>
            </w:r>
            <w:ins w:id="241" w:author="Cleo Dyer" w:date="2025-08-25T13:07:00Z">
              <w:r w:rsidR="0043228B">
                <w:rPr>
                  <w:rFonts w:asciiTheme="minorHAnsi" w:hAnsiTheme="minorHAnsi" w:cstheme="minorHAnsi"/>
                  <w:bCs/>
                  <w:sz w:val="18"/>
                  <w:szCs w:val="18"/>
                </w:rPr>
                <w:t xml:space="preserve"> relevant</w:t>
              </w:r>
            </w:ins>
            <w:r w:rsidRPr="00317628">
              <w:rPr>
                <w:rFonts w:asciiTheme="minorHAnsi" w:hAnsiTheme="minorHAnsi" w:cstheme="minorHAnsi"/>
                <w:bCs/>
                <w:sz w:val="18"/>
                <w:szCs w:val="18"/>
              </w:rPr>
              <w:t xml:space="preserve"> Construction Certificate and Council may request the document for review.</w:t>
            </w:r>
          </w:p>
        </w:tc>
      </w:tr>
      <w:tr w:rsidR="00C651F8" w:rsidRPr="00B86105" w14:paraId="22934C4C" w14:textId="77777777" w:rsidTr="00DD266A">
        <w:trPr>
          <w:trHeight w:val="339"/>
        </w:trPr>
        <w:tc>
          <w:tcPr>
            <w:tcW w:w="701" w:type="dxa"/>
            <w:vMerge/>
            <w:tcBorders>
              <w:left w:val="single" w:sz="4" w:space="0" w:color="auto"/>
              <w:bottom w:val="single" w:sz="4" w:space="0" w:color="auto"/>
              <w:right w:val="single" w:sz="4" w:space="0" w:color="auto"/>
            </w:tcBorders>
          </w:tcPr>
          <w:p w14:paraId="64513A65" w14:textId="77777777" w:rsidR="00C651F8" w:rsidRPr="00F06050" w:rsidRDefault="00C651F8"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themeColor="text1"/>
              <w:left w:val="single" w:sz="4" w:space="0" w:color="auto"/>
              <w:bottom w:val="single" w:sz="3" w:space="0" w:color="000000" w:themeColor="text1"/>
              <w:right w:val="single" w:sz="3" w:space="0" w:color="000000" w:themeColor="text1"/>
            </w:tcBorders>
          </w:tcPr>
          <w:p w14:paraId="1B3A31C0" w14:textId="660E8229" w:rsidR="00C651F8" w:rsidRPr="00C651F8" w:rsidRDefault="009B6A12" w:rsidP="00F46CDD">
            <w:pPr>
              <w:spacing w:after="0" w:line="259" w:lineRule="auto"/>
              <w:ind w:left="0" w:firstLine="0"/>
              <w:jc w:val="both"/>
              <w:rPr>
                <w:rFonts w:asciiTheme="minorHAnsi" w:hAnsiTheme="minorHAnsi" w:cstheme="minorHAnsi"/>
                <w:b/>
                <w:sz w:val="18"/>
                <w:szCs w:val="18"/>
              </w:rPr>
            </w:pPr>
            <w:r w:rsidRPr="00C651F8">
              <w:rPr>
                <w:rFonts w:asciiTheme="minorHAnsi" w:hAnsiTheme="minorHAnsi" w:cstheme="minorHAnsi"/>
                <w:b/>
                <w:sz w:val="18"/>
                <w:szCs w:val="18"/>
              </w:rPr>
              <w:t xml:space="preserve">Condition reason: </w:t>
            </w:r>
            <w:r w:rsidRPr="00C651F8">
              <w:rPr>
                <w:rFonts w:asciiTheme="minorHAnsi" w:hAnsiTheme="minorHAnsi" w:cstheme="minorHAnsi"/>
                <w:bCs/>
                <w:sz w:val="18"/>
                <w:szCs w:val="18"/>
              </w:rPr>
              <w:t>To minimise any possible adverse environmental impacts of the proposed development</w:t>
            </w:r>
          </w:p>
        </w:tc>
      </w:tr>
    </w:tbl>
    <w:p w14:paraId="43ABC93D" w14:textId="77777777" w:rsidR="003A519F" w:rsidRDefault="003A519F">
      <w:pPr>
        <w:spacing w:after="83" w:line="259" w:lineRule="auto"/>
        <w:ind w:left="3673"/>
        <w:rPr>
          <w:rFonts w:asciiTheme="minorHAnsi" w:hAnsiTheme="minorHAnsi" w:cstheme="minorHAnsi"/>
          <w:b/>
          <w:sz w:val="24"/>
        </w:rPr>
      </w:pPr>
    </w:p>
    <w:p w14:paraId="6C7377CF" w14:textId="18328F6A" w:rsidR="00785E68" w:rsidRPr="00B86105" w:rsidRDefault="0080106E">
      <w:pPr>
        <w:spacing w:after="83" w:line="259" w:lineRule="auto"/>
        <w:ind w:left="3673"/>
        <w:rPr>
          <w:rFonts w:asciiTheme="minorHAnsi" w:hAnsiTheme="minorHAnsi" w:cstheme="minorHAnsi"/>
        </w:rPr>
      </w:pPr>
      <w:r w:rsidRPr="00B86105">
        <w:rPr>
          <w:rFonts w:asciiTheme="minorHAnsi" w:hAnsiTheme="minorHAnsi" w:cstheme="minorHAnsi"/>
          <w:b/>
          <w:sz w:val="24"/>
        </w:rPr>
        <w:t xml:space="preserve">During </w:t>
      </w:r>
      <w:r w:rsidR="00176F2B" w:rsidRPr="00B86105">
        <w:rPr>
          <w:rFonts w:asciiTheme="minorHAnsi" w:hAnsiTheme="minorHAnsi" w:cstheme="minorHAnsi"/>
          <w:b/>
          <w:sz w:val="24"/>
        </w:rPr>
        <w:t>Building Work</w:t>
      </w:r>
    </w:p>
    <w:tbl>
      <w:tblPr>
        <w:tblStyle w:val="TableGrid10"/>
        <w:tblW w:w="9739" w:type="dxa"/>
        <w:tblInd w:w="4" w:type="dxa"/>
        <w:tblCellMar>
          <w:top w:w="48" w:type="dxa"/>
          <w:left w:w="22" w:type="dxa"/>
          <w:right w:w="65" w:type="dxa"/>
        </w:tblCellMar>
        <w:tblLook w:val="04A0" w:firstRow="1" w:lastRow="0" w:firstColumn="1" w:lastColumn="0" w:noHBand="0" w:noVBand="1"/>
      </w:tblPr>
      <w:tblGrid>
        <w:gridCol w:w="701"/>
        <w:gridCol w:w="9038"/>
      </w:tblGrid>
      <w:tr w:rsidR="00D25117" w:rsidRPr="00B86105" w14:paraId="277DB884" w14:textId="77777777" w:rsidTr="00FC0BF1">
        <w:trPr>
          <w:trHeight w:val="339"/>
        </w:trPr>
        <w:tc>
          <w:tcPr>
            <w:tcW w:w="701" w:type="dxa"/>
            <w:vMerge w:val="restart"/>
            <w:tcBorders>
              <w:top w:val="single" w:sz="3" w:space="0" w:color="000000"/>
              <w:left w:val="single" w:sz="3" w:space="0" w:color="000000"/>
              <w:right w:val="single" w:sz="3" w:space="0" w:color="000000"/>
            </w:tcBorders>
          </w:tcPr>
          <w:p w14:paraId="5D20CD44" w14:textId="77777777" w:rsidR="00D25117" w:rsidRPr="00F06050" w:rsidRDefault="00D2511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4E6F863D" w14:textId="3C960504" w:rsidR="00D25117" w:rsidRDefault="00D25117" w:rsidP="00713340">
            <w:pPr>
              <w:spacing w:after="0" w:line="259" w:lineRule="auto"/>
              <w:ind w:left="0" w:firstLine="0"/>
              <w:jc w:val="both"/>
              <w:rPr>
                <w:rFonts w:asciiTheme="minorHAnsi" w:hAnsiTheme="minorHAnsi" w:cstheme="minorHAnsi"/>
                <w:b/>
                <w:sz w:val="18"/>
                <w:szCs w:val="18"/>
              </w:rPr>
            </w:pPr>
            <w:r w:rsidRPr="00D25117">
              <w:rPr>
                <w:rFonts w:asciiTheme="minorHAnsi" w:hAnsiTheme="minorHAnsi" w:cstheme="minorHAnsi"/>
                <w:b/>
                <w:sz w:val="18"/>
                <w:szCs w:val="18"/>
              </w:rPr>
              <w:t>Demolition – WorkCover, AS3601 &amp; Work Health and Safety Act 2011</w:t>
            </w:r>
          </w:p>
        </w:tc>
      </w:tr>
      <w:tr w:rsidR="00D25117" w:rsidRPr="00B86105" w14:paraId="34C9E977" w14:textId="77777777" w:rsidTr="00FC0BF1">
        <w:trPr>
          <w:trHeight w:val="339"/>
        </w:trPr>
        <w:tc>
          <w:tcPr>
            <w:tcW w:w="701" w:type="dxa"/>
            <w:vMerge/>
            <w:tcBorders>
              <w:left w:val="single" w:sz="3" w:space="0" w:color="000000"/>
              <w:right w:val="single" w:sz="3" w:space="0" w:color="000000"/>
            </w:tcBorders>
          </w:tcPr>
          <w:p w14:paraId="1D1C5814" w14:textId="77777777" w:rsidR="00D25117" w:rsidRPr="00F06050" w:rsidRDefault="00D2511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647FBB4A" w14:textId="77777777" w:rsidR="00D25117" w:rsidRDefault="00D25117" w:rsidP="00713340">
            <w:pPr>
              <w:spacing w:after="0" w:line="259" w:lineRule="auto"/>
              <w:ind w:left="0" w:firstLine="0"/>
              <w:jc w:val="both"/>
              <w:rPr>
                <w:rFonts w:asciiTheme="minorHAnsi" w:hAnsiTheme="minorHAnsi" w:cstheme="minorHAnsi"/>
                <w:sz w:val="18"/>
                <w:szCs w:val="18"/>
              </w:rPr>
            </w:pPr>
            <w:r>
              <w:rPr>
                <w:rFonts w:asciiTheme="minorHAnsi" w:hAnsiTheme="minorHAnsi" w:cstheme="minorHAnsi"/>
                <w:sz w:val="18"/>
                <w:szCs w:val="18"/>
              </w:rPr>
              <w:t>Demolition work must:</w:t>
            </w:r>
          </w:p>
          <w:p w14:paraId="1340E9C4" w14:textId="7FC04366" w:rsidR="00D25117" w:rsidRDefault="00D25117" w:rsidP="00B33982">
            <w:pPr>
              <w:pStyle w:val="ListParagraph"/>
              <w:numPr>
                <w:ilvl w:val="0"/>
                <w:numId w:val="12"/>
              </w:numPr>
              <w:spacing w:after="0" w:line="240" w:lineRule="auto"/>
              <w:jc w:val="both"/>
              <w:rPr>
                <w:rFonts w:asciiTheme="minorHAnsi" w:hAnsiTheme="minorHAnsi" w:cstheme="minorHAnsi"/>
                <w:sz w:val="18"/>
                <w:szCs w:val="18"/>
              </w:rPr>
            </w:pPr>
            <w:r>
              <w:rPr>
                <w:rFonts w:asciiTheme="minorHAnsi" w:hAnsiTheme="minorHAnsi" w:cstheme="minorHAnsi"/>
                <w:sz w:val="18"/>
                <w:szCs w:val="18"/>
              </w:rPr>
              <w:t>be carried out in accordance with the requirements of the WorkCover Authority of New South Wales</w:t>
            </w:r>
            <w:r w:rsidR="00000207">
              <w:rPr>
                <w:rFonts w:asciiTheme="minorHAnsi" w:hAnsiTheme="minorHAnsi" w:cstheme="minorHAnsi"/>
                <w:sz w:val="18"/>
                <w:szCs w:val="18"/>
              </w:rPr>
              <w:t>;</w:t>
            </w:r>
          </w:p>
          <w:p w14:paraId="4C1C1E1E" w14:textId="77777777" w:rsidR="0022440C" w:rsidRDefault="0022440C" w:rsidP="0011429C">
            <w:pPr>
              <w:pStyle w:val="ListParagraph"/>
              <w:spacing w:after="0" w:line="240" w:lineRule="auto"/>
              <w:ind w:firstLine="0"/>
              <w:jc w:val="both"/>
              <w:rPr>
                <w:rFonts w:asciiTheme="minorHAnsi" w:hAnsiTheme="minorHAnsi" w:cstheme="minorHAnsi"/>
                <w:sz w:val="18"/>
                <w:szCs w:val="18"/>
              </w:rPr>
            </w:pPr>
          </w:p>
          <w:p w14:paraId="3C54BC8D" w14:textId="64794BE5" w:rsidR="00D25117" w:rsidRDefault="00D25117" w:rsidP="00B33982">
            <w:pPr>
              <w:pStyle w:val="ListParagraph"/>
              <w:numPr>
                <w:ilvl w:val="0"/>
                <w:numId w:val="12"/>
              </w:numPr>
              <w:spacing w:after="0" w:line="240" w:lineRule="auto"/>
              <w:jc w:val="both"/>
              <w:rPr>
                <w:rFonts w:asciiTheme="minorHAnsi" w:hAnsiTheme="minorHAnsi" w:cstheme="minorHAnsi"/>
                <w:sz w:val="18"/>
                <w:szCs w:val="18"/>
              </w:rPr>
            </w:pPr>
            <w:r>
              <w:rPr>
                <w:rFonts w:asciiTheme="minorHAnsi" w:hAnsiTheme="minorHAnsi" w:cstheme="minorHAnsi"/>
                <w:sz w:val="18"/>
                <w:szCs w:val="18"/>
              </w:rPr>
              <w:t>be carried out in accordance with the Work Health and Safety Act 2011</w:t>
            </w:r>
            <w:r w:rsidR="00000207">
              <w:rPr>
                <w:rFonts w:asciiTheme="minorHAnsi" w:hAnsiTheme="minorHAnsi" w:cstheme="minorHAnsi"/>
                <w:sz w:val="18"/>
                <w:szCs w:val="18"/>
              </w:rPr>
              <w:t>;</w:t>
            </w:r>
          </w:p>
          <w:p w14:paraId="6838BBEB" w14:textId="77777777" w:rsidR="0022440C" w:rsidRPr="0022440C" w:rsidRDefault="0022440C" w:rsidP="0011429C">
            <w:pPr>
              <w:spacing w:after="0" w:line="240" w:lineRule="auto"/>
              <w:ind w:left="0" w:firstLine="0"/>
              <w:jc w:val="both"/>
              <w:rPr>
                <w:rFonts w:asciiTheme="minorHAnsi" w:hAnsiTheme="minorHAnsi" w:cstheme="minorHAnsi"/>
                <w:sz w:val="18"/>
                <w:szCs w:val="18"/>
              </w:rPr>
            </w:pPr>
          </w:p>
          <w:p w14:paraId="19D2377B" w14:textId="60362630" w:rsidR="00D25117" w:rsidRDefault="00D25117" w:rsidP="00B33982">
            <w:pPr>
              <w:pStyle w:val="ListParagraph"/>
              <w:numPr>
                <w:ilvl w:val="0"/>
                <w:numId w:val="12"/>
              </w:numPr>
              <w:spacing w:after="0" w:line="240" w:lineRule="auto"/>
              <w:jc w:val="both"/>
              <w:rPr>
                <w:rFonts w:asciiTheme="minorHAnsi" w:hAnsiTheme="minorHAnsi" w:cstheme="minorHAnsi"/>
                <w:sz w:val="18"/>
                <w:szCs w:val="18"/>
              </w:rPr>
            </w:pPr>
            <w:r>
              <w:rPr>
                <w:rFonts w:asciiTheme="minorHAnsi" w:hAnsiTheme="minorHAnsi" w:cstheme="minorHAnsi"/>
                <w:sz w:val="18"/>
                <w:szCs w:val="18"/>
              </w:rPr>
              <w:t>be carried out by a WorkCover licensed contractor where demolition work involves the removal of any materials containing asbestos</w:t>
            </w:r>
            <w:r w:rsidR="00000207">
              <w:rPr>
                <w:rFonts w:asciiTheme="minorHAnsi" w:hAnsiTheme="minorHAnsi" w:cstheme="minorHAnsi"/>
                <w:sz w:val="18"/>
                <w:szCs w:val="18"/>
              </w:rPr>
              <w:t>;</w:t>
            </w:r>
            <w:r>
              <w:rPr>
                <w:rFonts w:asciiTheme="minorHAnsi" w:hAnsiTheme="minorHAnsi" w:cstheme="minorHAnsi"/>
                <w:sz w:val="18"/>
                <w:szCs w:val="18"/>
              </w:rPr>
              <w:t xml:space="preserve"> and</w:t>
            </w:r>
          </w:p>
          <w:p w14:paraId="6F404E41" w14:textId="77777777" w:rsidR="0022440C" w:rsidRPr="0022440C" w:rsidRDefault="0022440C" w:rsidP="0011429C">
            <w:pPr>
              <w:spacing w:after="0" w:line="240" w:lineRule="auto"/>
              <w:ind w:left="0" w:firstLine="0"/>
              <w:jc w:val="both"/>
              <w:rPr>
                <w:rFonts w:asciiTheme="minorHAnsi" w:hAnsiTheme="minorHAnsi" w:cstheme="minorHAnsi"/>
                <w:sz w:val="18"/>
                <w:szCs w:val="18"/>
              </w:rPr>
            </w:pPr>
          </w:p>
          <w:p w14:paraId="30A71D63" w14:textId="77777777" w:rsidR="00D25117" w:rsidRPr="00CE57E9" w:rsidRDefault="00D25117" w:rsidP="00B33982">
            <w:pPr>
              <w:pStyle w:val="ListParagraph"/>
              <w:numPr>
                <w:ilvl w:val="0"/>
                <w:numId w:val="12"/>
              </w:numPr>
              <w:spacing w:after="0" w:line="240" w:lineRule="auto"/>
              <w:jc w:val="both"/>
              <w:rPr>
                <w:rFonts w:asciiTheme="minorHAnsi" w:hAnsiTheme="minorHAnsi" w:cstheme="minorHAnsi"/>
                <w:sz w:val="18"/>
                <w:szCs w:val="18"/>
              </w:rPr>
            </w:pPr>
            <w:r>
              <w:rPr>
                <w:rFonts w:asciiTheme="minorHAnsi" w:hAnsiTheme="minorHAnsi" w:cstheme="minorHAnsi"/>
                <w:sz w:val="18"/>
                <w:szCs w:val="18"/>
              </w:rPr>
              <w:t>be carried out in accordance with the provisions of AS 2601-2001: The Demolition of Structures (or subsequent edition/s).</w:t>
            </w:r>
          </w:p>
          <w:p w14:paraId="636BAC9D" w14:textId="77777777" w:rsidR="00D25117" w:rsidRDefault="00D25117" w:rsidP="00713340">
            <w:pPr>
              <w:spacing w:after="0" w:line="259" w:lineRule="auto"/>
              <w:ind w:left="0" w:firstLine="0"/>
              <w:jc w:val="both"/>
              <w:rPr>
                <w:rFonts w:asciiTheme="minorHAnsi" w:hAnsiTheme="minorHAnsi" w:cstheme="minorHAnsi"/>
                <w:b/>
                <w:sz w:val="18"/>
                <w:szCs w:val="18"/>
              </w:rPr>
            </w:pPr>
          </w:p>
        </w:tc>
      </w:tr>
      <w:tr w:rsidR="00D25117" w:rsidRPr="00B86105" w14:paraId="49622E0A" w14:textId="77777777" w:rsidTr="00FC0BF1">
        <w:trPr>
          <w:trHeight w:val="339"/>
        </w:trPr>
        <w:tc>
          <w:tcPr>
            <w:tcW w:w="701" w:type="dxa"/>
            <w:vMerge/>
            <w:tcBorders>
              <w:left w:val="single" w:sz="3" w:space="0" w:color="000000"/>
              <w:bottom w:val="single" w:sz="3" w:space="0" w:color="000000"/>
              <w:right w:val="single" w:sz="3" w:space="0" w:color="000000"/>
            </w:tcBorders>
          </w:tcPr>
          <w:p w14:paraId="410E3952" w14:textId="77777777" w:rsidR="00D25117" w:rsidRPr="00F06050" w:rsidRDefault="00D25117"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59B9D661" w14:textId="2F9AD97A" w:rsidR="00D25117" w:rsidRDefault="00D25117" w:rsidP="00713340">
            <w:pPr>
              <w:spacing w:after="0" w:line="259" w:lineRule="auto"/>
              <w:ind w:left="0" w:firstLine="0"/>
              <w:jc w:val="both"/>
              <w:rPr>
                <w:rFonts w:asciiTheme="minorHAnsi" w:hAnsiTheme="minorHAnsi" w:cstheme="minorHAnsi"/>
                <w:b/>
                <w:sz w:val="18"/>
                <w:szCs w:val="18"/>
              </w:rPr>
            </w:pPr>
            <w:r w:rsidRPr="00D25117">
              <w:rPr>
                <w:rFonts w:asciiTheme="minorHAnsi" w:hAnsiTheme="minorHAnsi" w:cstheme="minorHAnsi"/>
                <w:b/>
                <w:sz w:val="18"/>
                <w:szCs w:val="18"/>
              </w:rPr>
              <w:t xml:space="preserve">Condition reason: </w:t>
            </w:r>
            <w:r w:rsidRPr="002155A4">
              <w:rPr>
                <w:rFonts w:asciiTheme="minorHAnsi" w:hAnsiTheme="minorHAnsi" w:cstheme="minorHAnsi"/>
                <w:bCs/>
                <w:sz w:val="18"/>
                <w:szCs w:val="18"/>
              </w:rPr>
              <w:t>To ensure that demolition is carried out in accordance with WorkCover, AS2601 &amp; Work Health and Safety Act 2011.</w:t>
            </w:r>
          </w:p>
        </w:tc>
      </w:tr>
      <w:tr w:rsidR="00AA3392" w:rsidRPr="00B86105" w14:paraId="04611406" w14:textId="77777777" w:rsidTr="00D47764">
        <w:trPr>
          <w:trHeight w:val="339"/>
        </w:trPr>
        <w:tc>
          <w:tcPr>
            <w:tcW w:w="701" w:type="dxa"/>
            <w:vMerge w:val="restart"/>
            <w:tcBorders>
              <w:left w:val="single" w:sz="3" w:space="0" w:color="000000"/>
              <w:right w:val="single" w:sz="3" w:space="0" w:color="000000"/>
            </w:tcBorders>
          </w:tcPr>
          <w:p w14:paraId="2E6E9E08" w14:textId="77777777" w:rsidR="00AA3392" w:rsidRPr="00F06050" w:rsidRDefault="00AA3392"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64B16448" w14:textId="31C86307" w:rsidR="00AA3392" w:rsidRPr="00D25117" w:rsidRDefault="00AA3392" w:rsidP="00713340">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Hours of Work</w:t>
            </w:r>
          </w:p>
        </w:tc>
      </w:tr>
      <w:tr w:rsidR="00AA3392" w:rsidRPr="00B86105" w14:paraId="5A7B776A" w14:textId="77777777" w:rsidTr="00D47764">
        <w:trPr>
          <w:trHeight w:val="339"/>
        </w:trPr>
        <w:tc>
          <w:tcPr>
            <w:tcW w:w="701" w:type="dxa"/>
            <w:vMerge/>
            <w:tcBorders>
              <w:left w:val="single" w:sz="3" w:space="0" w:color="000000"/>
              <w:right w:val="single" w:sz="3" w:space="0" w:color="000000"/>
            </w:tcBorders>
          </w:tcPr>
          <w:p w14:paraId="1B49D2F1" w14:textId="77777777" w:rsidR="00AA3392" w:rsidRPr="00F06050" w:rsidRDefault="00AA3392"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0A205AD0" w14:textId="77777777" w:rsidR="00AA3392" w:rsidRPr="00AA3392" w:rsidRDefault="00AA3392" w:rsidP="00713340">
            <w:pPr>
              <w:spacing w:after="0" w:line="259" w:lineRule="auto"/>
              <w:ind w:left="0" w:firstLine="0"/>
              <w:jc w:val="both"/>
              <w:rPr>
                <w:rFonts w:asciiTheme="minorHAnsi" w:hAnsiTheme="minorHAnsi" w:cstheme="minorHAnsi"/>
                <w:bCs/>
                <w:sz w:val="18"/>
                <w:szCs w:val="18"/>
              </w:rPr>
            </w:pPr>
            <w:r w:rsidRPr="00AA3392">
              <w:rPr>
                <w:rFonts w:asciiTheme="minorHAnsi" w:hAnsiTheme="minorHAnsi" w:cstheme="minorHAnsi"/>
                <w:bCs/>
                <w:sz w:val="18"/>
                <w:szCs w:val="18"/>
              </w:rPr>
              <w:t xml:space="preserve">Site work must only be carried out between 7am and 5pm on Monday to Saturday and no site work is to be carried out at any time on a Sunday or public holiday. </w:t>
            </w:r>
          </w:p>
          <w:p w14:paraId="2D2EAD2B" w14:textId="77777777" w:rsidR="00AA3392" w:rsidRPr="00AA3392" w:rsidRDefault="00AA3392" w:rsidP="00713340">
            <w:pPr>
              <w:spacing w:after="0" w:line="259" w:lineRule="auto"/>
              <w:ind w:left="0" w:firstLine="0"/>
              <w:jc w:val="both"/>
              <w:rPr>
                <w:rFonts w:asciiTheme="minorHAnsi" w:hAnsiTheme="minorHAnsi" w:cstheme="minorHAnsi"/>
                <w:bCs/>
                <w:sz w:val="18"/>
                <w:szCs w:val="18"/>
              </w:rPr>
            </w:pPr>
          </w:p>
          <w:p w14:paraId="7A2E3A32" w14:textId="16488893" w:rsidR="00AA3392" w:rsidRPr="00D25117" w:rsidRDefault="00AA3392" w:rsidP="00713340">
            <w:pPr>
              <w:spacing w:after="0" w:line="259" w:lineRule="auto"/>
              <w:ind w:left="0" w:firstLine="0"/>
              <w:jc w:val="both"/>
              <w:rPr>
                <w:rFonts w:asciiTheme="minorHAnsi" w:hAnsiTheme="minorHAnsi" w:cstheme="minorHAnsi"/>
                <w:b/>
                <w:sz w:val="18"/>
                <w:szCs w:val="18"/>
              </w:rPr>
            </w:pPr>
            <w:r w:rsidRPr="00AA3392">
              <w:rPr>
                <w:rFonts w:asciiTheme="minorHAnsi" w:hAnsiTheme="minorHAnsi" w:cstheme="minorHAnsi"/>
                <w:bCs/>
                <w:sz w:val="18"/>
                <w:szCs w:val="18"/>
              </w:rPr>
              <w:t>Site work is not to be carried out outside of these times except where there is an emergency, or for urgent work directed by a police officer or a public authority.</w:t>
            </w:r>
          </w:p>
        </w:tc>
      </w:tr>
      <w:tr w:rsidR="00AA3392" w:rsidRPr="00B86105" w14:paraId="1B22FDB3" w14:textId="77777777" w:rsidTr="00FC0BF1">
        <w:trPr>
          <w:trHeight w:val="339"/>
        </w:trPr>
        <w:tc>
          <w:tcPr>
            <w:tcW w:w="701" w:type="dxa"/>
            <w:vMerge/>
            <w:tcBorders>
              <w:left w:val="single" w:sz="3" w:space="0" w:color="000000"/>
              <w:bottom w:val="single" w:sz="3" w:space="0" w:color="000000"/>
              <w:right w:val="single" w:sz="3" w:space="0" w:color="000000"/>
            </w:tcBorders>
          </w:tcPr>
          <w:p w14:paraId="4DA10309" w14:textId="77777777" w:rsidR="00AA3392" w:rsidRPr="00F06050" w:rsidRDefault="00AA3392"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34FE4ED4" w14:textId="0D86FC90" w:rsidR="00AA3392" w:rsidRPr="00D25117" w:rsidRDefault="00AA3392" w:rsidP="00713340">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p>
        </w:tc>
      </w:tr>
      <w:tr w:rsidR="000329E4" w:rsidRPr="00B86105" w14:paraId="39F06A86" w14:textId="77777777" w:rsidTr="007A0723">
        <w:trPr>
          <w:trHeight w:val="339"/>
        </w:trPr>
        <w:tc>
          <w:tcPr>
            <w:tcW w:w="701" w:type="dxa"/>
            <w:vMerge w:val="restart"/>
            <w:tcBorders>
              <w:left w:val="single" w:sz="3" w:space="0" w:color="000000"/>
              <w:right w:val="single" w:sz="3" w:space="0" w:color="000000"/>
            </w:tcBorders>
          </w:tcPr>
          <w:p w14:paraId="51F90740" w14:textId="77777777" w:rsidR="000329E4" w:rsidRPr="000329E4" w:rsidRDefault="000329E4" w:rsidP="00B33982">
            <w:pPr>
              <w:pStyle w:val="ListParagraph"/>
              <w:numPr>
                <w:ilvl w:val="0"/>
                <w:numId w:val="39"/>
              </w:numPr>
              <w:spacing w:after="0" w:line="259" w:lineRule="auto"/>
              <w:rPr>
                <w:rFonts w:asciiTheme="minorHAnsi" w:hAnsiTheme="minorHAnsi" w:cstheme="minorHAnsi"/>
                <w:bCs/>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599811D1" w14:textId="03F69103" w:rsidR="000329E4" w:rsidRPr="000329E4" w:rsidRDefault="000329E4" w:rsidP="00713340">
            <w:pPr>
              <w:spacing w:after="0" w:line="259" w:lineRule="auto"/>
              <w:ind w:left="0" w:firstLine="0"/>
              <w:jc w:val="both"/>
              <w:rPr>
                <w:rFonts w:asciiTheme="minorHAnsi" w:hAnsiTheme="minorHAnsi" w:cstheme="minorHAnsi"/>
                <w:b/>
                <w:sz w:val="18"/>
                <w:szCs w:val="18"/>
              </w:rPr>
            </w:pPr>
            <w:r w:rsidRPr="000329E4">
              <w:rPr>
                <w:rFonts w:asciiTheme="minorHAnsi" w:hAnsiTheme="minorHAnsi" w:cstheme="minorHAnsi"/>
                <w:b/>
                <w:sz w:val="18"/>
                <w:szCs w:val="18"/>
              </w:rPr>
              <w:t>Unexpected Finds Contingency</w:t>
            </w:r>
          </w:p>
        </w:tc>
      </w:tr>
      <w:tr w:rsidR="000329E4" w:rsidRPr="00B86105" w14:paraId="246A577C" w14:textId="77777777" w:rsidTr="007A0723">
        <w:trPr>
          <w:trHeight w:val="339"/>
        </w:trPr>
        <w:tc>
          <w:tcPr>
            <w:tcW w:w="701" w:type="dxa"/>
            <w:vMerge/>
            <w:tcBorders>
              <w:left w:val="single" w:sz="3" w:space="0" w:color="000000"/>
              <w:right w:val="single" w:sz="3" w:space="0" w:color="000000"/>
            </w:tcBorders>
          </w:tcPr>
          <w:p w14:paraId="57336A39" w14:textId="77777777" w:rsidR="000329E4" w:rsidRPr="000329E4" w:rsidRDefault="000329E4" w:rsidP="00B33982">
            <w:pPr>
              <w:pStyle w:val="ListParagraph"/>
              <w:numPr>
                <w:ilvl w:val="0"/>
                <w:numId w:val="39"/>
              </w:numPr>
              <w:spacing w:after="0" w:line="259" w:lineRule="auto"/>
              <w:rPr>
                <w:rFonts w:asciiTheme="minorHAnsi" w:hAnsiTheme="minorHAnsi" w:cstheme="minorHAnsi"/>
                <w:bCs/>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13D84E56" w14:textId="77777777" w:rsidR="000329E4" w:rsidRDefault="000329E4" w:rsidP="00B33982">
            <w:pPr>
              <w:pStyle w:val="ListParagraph"/>
              <w:numPr>
                <w:ilvl w:val="0"/>
                <w:numId w:val="25"/>
              </w:numPr>
              <w:spacing w:after="0" w:line="259" w:lineRule="auto"/>
              <w:jc w:val="both"/>
              <w:rPr>
                <w:rFonts w:asciiTheme="minorHAnsi" w:hAnsiTheme="minorHAnsi" w:cstheme="minorHAnsi"/>
                <w:bCs/>
                <w:sz w:val="18"/>
                <w:szCs w:val="18"/>
              </w:rPr>
            </w:pPr>
            <w:r w:rsidRPr="000329E4">
              <w:rPr>
                <w:rFonts w:asciiTheme="minorHAnsi" w:hAnsiTheme="minorHAnsi" w:cstheme="minorHAnsi"/>
                <w:bCs/>
                <w:sz w:val="18"/>
                <w:szCs w:val="18"/>
              </w:rPr>
              <w:t>Should any contamination or suspect material be encountered during site preparation, earth works, construction or any other stage of the development, then works must cease immediately and a suitably qualified consultant engaged to conduct a thorough contamination assessment.</w:t>
            </w:r>
          </w:p>
          <w:p w14:paraId="3A53A74C" w14:textId="77777777" w:rsidR="000329E4" w:rsidRDefault="000329E4" w:rsidP="00713340">
            <w:pPr>
              <w:pStyle w:val="ListParagraph"/>
              <w:spacing w:after="0" w:line="259" w:lineRule="auto"/>
              <w:ind w:firstLine="0"/>
              <w:jc w:val="both"/>
              <w:rPr>
                <w:rFonts w:asciiTheme="minorHAnsi" w:hAnsiTheme="minorHAnsi" w:cstheme="minorHAnsi"/>
                <w:bCs/>
                <w:sz w:val="18"/>
                <w:szCs w:val="18"/>
              </w:rPr>
            </w:pPr>
          </w:p>
          <w:p w14:paraId="410BAEE0" w14:textId="77777777" w:rsidR="000329E4" w:rsidRDefault="000329E4" w:rsidP="00713340">
            <w:pPr>
              <w:pStyle w:val="ListParagraph"/>
              <w:spacing w:after="0" w:line="259" w:lineRule="auto"/>
              <w:ind w:firstLine="0"/>
              <w:jc w:val="both"/>
              <w:rPr>
                <w:rFonts w:asciiTheme="minorHAnsi" w:hAnsiTheme="minorHAnsi" w:cstheme="minorHAnsi"/>
                <w:bCs/>
                <w:sz w:val="18"/>
                <w:szCs w:val="18"/>
              </w:rPr>
            </w:pPr>
            <w:r w:rsidRPr="000329E4">
              <w:rPr>
                <w:rFonts w:asciiTheme="minorHAnsi" w:hAnsiTheme="minorHAnsi" w:cstheme="minorHAnsi"/>
                <w:bCs/>
                <w:sz w:val="18"/>
                <w:szCs w:val="18"/>
              </w:rPr>
              <w:t>In the event that contamination remediation nis required, all works must cease and the Council must be notified immediately. The contamination assessment must be submitted to Council for Approval.</w:t>
            </w:r>
          </w:p>
          <w:p w14:paraId="6119BC4D" w14:textId="77777777" w:rsidR="000329E4" w:rsidRDefault="000329E4" w:rsidP="00713340">
            <w:pPr>
              <w:pStyle w:val="ListParagraph"/>
              <w:spacing w:after="0" w:line="259" w:lineRule="auto"/>
              <w:ind w:firstLine="0"/>
              <w:jc w:val="both"/>
              <w:rPr>
                <w:rFonts w:asciiTheme="minorHAnsi" w:hAnsiTheme="minorHAnsi" w:cstheme="minorHAnsi"/>
                <w:bCs/>
                <w:sz w:val="18"/>
                <w:szCs w:val="18"/>
              </w:rPr>
            </w:pPr>
          </w:p>
          <w:p w14:paraId="2674C768" w14:textId="78409825" w:rsidR="000329E4" w:rsidRPr="000329E4" w:rsidRDefault="000329E4" w:rsidP="00713340">
            <w:pPr>
              <w:pStyle w:val="ListParagraph"/>
              <w:spacing w:after="0" w:line="259" w:lineRule="auto"/>
              <w:ind w:firstLine="0"/>
              <w:jc w:val="both"/>
              <w:rPr>
                <w:rFonts w:asciiTheme="minorHAnsi" w:hAnsiTheme="minorHAnsi" w:cstheme="minorHAnsi"/>
                <w:bCs/>
                <w:sz w:val="18"/>
                <w:szCs w:val="18"/>
              </w:rPr>
            </w:pPr>
            <w:r w:rsidRPr="000329E4">
              <w:rPr>
                <w:rFonts w:asciiTheme="minorHAnsi" w:hAnsiTheme="minorHAnsi" w:cstheme="minorHAnsi"/>
                <w:bCs/>
                <w:sz w:val="18"/>
                <w:szCs w:val="18"/>
              </w:rPr>
              <w:t>All recommendations provided in the contamination assessment must be followed as stipulated.</w:t>
            </w:r>
          </w:p>
          <w:p w14:paraId="6912B8E5" w14:textId="77777777" w:rsidR="000329E4" w:rsidRPr="000329E4" w:rsidRDefault="000329E4" w:rsidP="00713340">
            <w:pPr>
              <w:spacing w:after="0" w:line="259" w:lineRule="auto"/>
              <w:ind w:left="0" w:firstLine="0"/>
              <w:jc w:val="both"/>
              <w:rPr>
                <w:rFonts w:asciiTheme="minorHAnsi" w:hAnsiTheme="minorHAnsi" w:cstheme="minorHAnsi"/>
                <w:bCs/>
                <w:sz w:val="18"/>
                <w:szCs w:val="18"/>
              </w:rPr>
            </w:pPr>
          </w:p>
          <w:p w14:paraId="6A7EFAD9" w14:textId="014DD1AC" w:rsidR="000329E4" w:rsidRPr="000329E4" w:rsidRDefault="000329E4" w:rsidP="00B33982">
            <w:pPr>
              <w:pStyle w:val="ListParagraph"/>
              <w:numPr>
                <w:ilvl w:val="0"/>
                <w:numId w:val="25"/>
              </w:numPr>
              <w:spacing w:after="0" w:line="259" w:lineRule="auto"/>
              <w:jc w:val="both"/>
              <w:rPr>
                <w:rFonts w:asciiTheme="minorHAnsi" w:hAnsiTheme="minorHAnsi" w:cstheme="minorHAnsi"/>
                <w:bCs/>
                <w:sz w:val="18"/>
                <w:szCs w:val="18"/>
              </w:rPr>
            </w:pPr>
            <w:r w:rsidRPr="000329E4">
              <w:rPr>
                <w:rFonts w:asciiTheme="minorHAnsi" w:hAnsiTheme="minorHAnsi" w:cstheme="minorHAnsi"/>
                <w:bCs/>
                <w:sz w:val="18"/>
                <w:szCs w:val="18"/>
              </w:rPr>
              <w:t>If any Aboriginal archaeological artefacts are encountered during construction works, all ground disturbance in the area of the find must cease and the Department of Industry and Environment (DPIE) be contacted immediately to determine an appropriate course of action in line of relevant legislation.</w:t>
            </w:r>
          </w:p>
        </w:tc>
      </w:tr>
      <w:tr w:rsidR="000329E4" w:rsidRPr="00B86105" w14:paraId="5C74D7FE" w14:textId="77777777" w:rsidTr="00FC0BF1">
        <w:trPr>
          <w:trHeight w:val="339"/>
        </w:trPr>
        <w:tc>
          <w:tcPr>
            <w:tcW w:w="701" w:type="dxa"/>
            <w:vMerge/>
            <w:tcBorders>
              <w:left w:val="single" w:sz="3" w:space="0" w:color="000000"/>
              <w:bottom w:val="single" w:sz="3" w:space="0" w:color="000000"/>
              <w:right w:val="single" w:sz="3" w:space="0" w:color="000000"/>
            </w:tcBorders>
          </w:tcPr>
          <w:p w14:paraId="1EAB052B" w14:textId="77777777" w:rsidR="000329E4" w:rsidRPr="00F06050" w:rsidRDefault="000329E4"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21F20349" w14:textId="12A95103" w:rsidR="000329E4" w:rsidRPr="00B86105" w:rsidRDefault="000329E4" w:rsidP="00713340">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p>
        </w:tc>
      </w:tr>
      <w:tr w:rsidR="00221DCB" w:rsidRPr="00B86105" w14:paraId="26182595" w14:textId="77777777" w:rsidTr="00F06050">
        <w:trPr>
          <w:trHeight w:val="339"/>
        </w:trPr>
        <w:tc>
          <w:tcPr>
            <w:tcW w:w="701" w:type="dxa"/>
            <w:vMerge w:val="restart"/>
            <w:tcBorders>
              <w:top w:val="single" w:sz="3" w:space="0" w:color="000000"/>
              <w:left w:val="single" w:sz="3" w:space="0" w:color="000000"/>
              <w:bottom w:val="single" w:sz="3" w:space="0" w:color="000000"/>
              <w:right w:val="single" w:sz="3" w:space="0" w:color="000000"/>
            </w:tcBorders>
          </w:tcPr>
          <w:p w14:paraId="7BD65128" w14:textId="11A99DC1" w:rsidR="00221DCB" w:rsidRPr="00F06050" w:rsidRDefault="00221DCB" w:rsidP="00B33982">
            <w:pPr>
              <w:pStyle w:val="ListParagraph"/>
              <w:numPr>
                <w:ilvl w:val="0"/>
                <w:numId w:val="39"/>
              </w:numPr>
              <w:spacing w:after="0" w:line="259" w:lineRule="auto"/>
              <w:jc w:val="both"/>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67F466C9" w14:textId="6063239A" w:rsidR="00221DCB" w:rsidRPr="00B86105" w:rsidRDefault="00221DCB" w:rsidP="00713340">
            <w:pPr>
              <w:spacing w:after="0" w:line="259" w:lineRule="auto"/>
              <w:ind w:left="0" w:firstLine="0"/>
              <w:jc w:val="both"/>
              <w:rPr>
                <w:rFonts w:asciiTheme="minorHAnsi" w:hAnsiTheme="minorHAnsi" w:cstheme="minorHAnsi"/>
                <w:sz w:val="18"/>
                <w:szCs w:val="18"/>
              </w:rPr>
            </w:pPr>
            <w:r>
              <w:rPr>
                <w:rFonts w:asciiTheme="minorHAnsi" w:hAnsiTheme="minorHAnsi" w:cstheme="minorHAnsi"/>
                <w:b/>
                <w:sz w:val="18"/>
                <w:szCs w:val="18"/>
              </w:rPr>
              <w:t>Retaining Walls</w:t>
            </w:r>
          </w:p>
        </w:tc>
      </w:tr>
      <w:tr w:rsidR="00221DCB" w:rsidRPr="00B86105" w14:paraId="198DB109" w14:textId="77777777" w:rsidTr="00F06050">
        <w:trPr>
          <w:trHeight w:val="496"/>
        </w:trPr>
        <w:tc>
          <w:tcPr>
            <w:tcW w:w="701" w:type="dxa"/>
            <w:vMerge/>
            <w:tcBorders>
              <w:top w:val="nil"/>
              <w:left w:val="single" w:sz="3" w:space="0" w:color="000000"/>
              <w:bottom w:val="nil"/>
              <w:right w:val="single" w:sz="3" w:space="0" w:color="000000"/>
            </w:tcBorders>
          </w:tcPr>
          <w:p w14:paraId="07668293" w14:textId="77777777" w:rsidR="00221DCB" w:rsidRPr="00F06050" w:rsidRDefault="00221DCB" w:rsidP="00B33982">
            <w:pPr>
              <w:pStyle w:val="ListParagraph"/>
              <w:numPr>
                <w:ilvl w:val="0"/>
                <w:numId w:val="39"/>
              </w:numPr>
              <w:spacing w:after="160" w:line="259" w:lineRule="auto"/>
              <w:jc w:val="both"/>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39B60C9D" w14:textId="77777777" w:rsidR="00221DCB" w:rsidRDefault="00221DCB" w:rsidP="00713340">
            <w:pPr>
              <w:spacing w:after="0" w:line="259" w:lineRule="auto"/>
              <w:ind w:left="0" w:firstLine="0"/>
              <w:jc w:val="both"/>
              <w:rPr>
                <w:rFonts w:asciiTheme="minorHAnsi" w:hAnsiTheme="minorHAnsi" w:cstheme="minorHAnsi"/>
                <w:sz w:val="18"/>
                <w:szCs w:val="18"/>
              </w:rPr>
            </w:pPr>
            <w:r>
              <w:rPr>
                <w:rFonts w:asciiTheme="minorHAnsi" w:hAnsiTheme="minorHAnsi" w:cstheme="minorHAnsi"/>
                <w:sz w:val="18"/>
                <w:szCs w:val="18"/>
              </w:rPr>
              <w:t>The cut and filled areas associated with the building work must be suitably retained or battered in accordance with the Shellharbour Development Control Plan.</w:t>
            </w:r>
          </w:p>
          <w:p w14:paraId="09F4BD97" w14:textId="77777777" w:rsidR="00221DCB" w:rsidRDefault="00221DCB" w:rsidP="00713340">
            <w:pPr>
              <w:spacing w:after="0" w:line="259" w:lineRule="auto"/>
              <w:ind w:left="0" w:firstLine="0"/>
              <w:jc w:val="both"/>
              <w:rPr>
                <w:rFonts w:asciiTheme="minorHAnsi" w:hAnsiTheme="minorHAnsi" w:cstheme="minorHAnsi"/>
                <w:sz w:val="18"/>
                <w:szCs w:val="18"/>
              </w:rPr>
            </w:pPr>
          </w:p>
          <w:p w14:paraId="3BF404DB" w14:textId="77777777" w:rsidR="00221DCB" w:rsidRDefault="00221DCB" w:rsidP="00713340">
            <w:pPr>
              <w:spacing w:after="0" w:line="259" w:lineRule="auto"/>
              <w:ind w:left="0" w:firstLine="0"/>
              <w:jc w:val="both"/>
              <w:rPr>
                <w:rFonts w:asciiTheme="minorHAnsi" w:hAnsiTheme="minorHAnsi" w:cstheme="minorHAnsi"/>
                <w:sz w:val="18"/>
                <w:szCs w:val="18"/>
              </w:rPr>
            </w:pPr>
            <w:r>
              <w:rPr>
                <w:rFonts w:asciiTheme="minorHAnsi" w:hAnsiTheme="minorHAnsi" w:cstheme="minorHAnsi"/>
                <w:sz w:val="18"/>
                <w:szCs w:val="18"/>
              </w:rPr>
              <w:t>Any retaining wall must be located wholly within the property, including footings and agricultural drainage lines. Construction of retaining walls or associated drainage work along common boundaries must not compromise the structural integrity of any existing structures.</w:t>
            </w:r>
          </w:p>
          <w:p w14:paraId="02ABF2C9" w14:textId="631872AB" w:rsidR="00221DCB" w:rsidRPr="00B86105" w:rsidRDefault="00221DCB" w:rsidP="00713340">
            <w:pPr>
              <w:spacing w:after="0" w:line="259" w:lineRule="auto"/>
              <w:ind w:left="0" w:firstLine="0"/>
              <w:jc w:val="both"/>
              <w:rPr>
                <w:rFonts w:asciiTheme="minorHAnsi" w:hAnsiTheme="minorHAnsi" w:cstheme="minorHAnsi"/>
                <w:sz w:val="18"/>
                <w:szCs w:val="18"/>
              </w:rPr>
            </w:pPr>
          </w:p>
        </w:tc>
      </w:tr>
      <w:tr w:rsidR="00221DCB" w:rsidRPr="00B86105" w14:paraId="6CB8AB6D" w14:textId="77777777" w:rsidTr="00710F6E">
        <w:trPr>
          <w:trHeight w:val="432"/>
        </w:trPr>
        <w:tc>
          <w:tcPr>
            <w:tcW w:w="701" w:type="dxa"/>
            <w:vMerge/>
            <w:tcBorders>
              <w:top w:val="nil"/>
              <w:left w:val="single" w:sz="3" w:space="0" w:color="000000"/>
              <w:bottom w:val="single" w:sz="3" w:space="0" w:color="000000"/>
              <w:right w:val="single" w:sz="3" w:space="0" w:color="000000"/>
            </w:tcBorders>
          </w:tcPr>
          <w:p w14:paraId="6BCD5998" w14:textId="77777777" w:rsidR="00221DCB" w:rsidRPr="00F06050" w:rsidRDefault="00221DCB"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3FF31D52" w14:textId="77777777" w:rsidR="00221DCB" w:rsidRPr="00B86105" w:rsidRDefault="00221DCB"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Pr>
                <w:rFonts w:asciiTheme="minorHAnsi" w:hAnsiTheme="minorHAnsi" w:cstheme="minorHAnsi"/>
                <w:sz w:val="18"/>
                <w:szCs w:val="18"/>
              </w:rPr>
              <w:t>.</w:t>
            </w:r>
          </w:p>
        </w:tc>
      </w:tr>
      <w:tr w:rsidR="00F06050" w:rsidRPr="00B86105" w14:paraId="60D2EB35" w14:textId="77777777" w:rsidTr="00F06050">
        <w:tblPrEx>
          <w:tblCellMar>
            <w:right w:w="42" w:type="dxa"/>
          </w:tblCellMar>
        </w:tblPrEx>
        <w:trPr>
          <w:trHeight w:val="339"/>
        </w:trPr>
        <w:tc>
          <w:tcPr>
            <w:tcW w:w="701" w:type="dxa"/>
            <w:vMerge w:val="restart"/>
            <w:tcBorders>
              <w:top w:val="single" w:sz="3" w:space="0" w:color="000000"/>
              <w:left w:val="single" w:sz="3" w:space="0" w:color="000000"/>
              <w:right w:val="single" w:sz="3" w:space="0" w:color="000000"/>
            </w:tcBorders>
          </w:tcPr>
          <w:p w14:paraId="41C43A4E" w14:textId="10406447" w:rsidR="00F06050" w:rsidRPr="00F06050" w:rsidRDefault="00F06050"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1FFDA5EB" w14:textId="2FDEDEF7" w:rsidR="00F06050" w:rsidRPr="00B86105" w:rsidRDefault="00F06050"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 xml:space="preserve">Survey </w:t>
            </w:r>
            <w:r>
              <w:rPr>
                <w:rFonts w:asciiTheme="minorHAnsi" w:hAnsiTheme="minorHAnsi" w:cstheme="minorHAnsi"/>
                <w:b/>
                <w:sz w:val="18"/>
                <w:szCs w:val="18"/>
              </w:rPr>
              <w:t>Certification</w:t>
            </w:r>
          </w:p>
        </w:tc>
      </w:tr>
      <w:tr w:rsidR="00DF79A9" w:rsidRPr="00B86105" w14:paraId="7A044867" w14:textId="77777777" w:rsidTr="00DF79A9">
        <w:tblPrEx>
          <w:tblCellMar>
            <w:right w:w="42" w:type="dxa"/>
          </w:tblCellMar>
        </w:tblPrEx>
        <w:trPr>
          <w:trHeight w:val="1698"/>
        </w:trPr>
        <w:tc>
          <w:tcPr>
            <w:tcW w:w="701" w:type="dxa"/>
            <w:vMerge/>
            <w:tcBorders>
              <w:left w:val="single" w:sz="3" w:space="0" w:color="000000"/>
              <w:right w:val="single" w:sz="3" w:space="0" w:color="000000"/>
            </w:tcBorders>
          </w:tcPr>
          <w:p w14:paraId="16962AFF" w14:textId="77777777" w:rsidR="00DF79A9" w:rsidRPr="00F06050" w:rsidRDefault="00DF79A9"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right w:val="single" w:sz="3" w:space="0" w:color="000000"/>
            </w:tcBorders>
          </w:tcPr>
          <w:p w14:paraId="52AB8949" w14:textId="57F4C654" w:rsidR="00DF79A9" w:rsidRDefault="00DF79A9" w:rsidP="00713340">
            <w:pPr>
              <w:spacing w:after="0" w:line="259" w:lineRule="auto"/>
              <w:ind w:left="0" w:firstLine="0"/>
              <w:jc w:val="both"/>
              <w:rPr>
                <w:rFonts w:asciiTheme="minorHAnsi" w:hAnsiTheme="minorHAnsi" w:cstheme="minorHAnsi"/>
                <w:sz w:val="18"/>
                <w:szCs w:val="18"/>
              </w:rPr>
            </w:pPr>
            <w:r>
              <w:rPr>
                <w:rFonts w:asciiTheme="minorHAnsi" w:hAnsiTheme="minorHAnsi" w:cstheme="minorHAnsi"/>
                <w:sz w:val="18"/>
                <w:szCs w:val="18"/>
              </w:rPr>
              <w:t>A report from a registered surveyor must be provided to the Principal Certifier.</w:t>
            </w:r>
          </w:p>
          <w:p w14:paraId="40D333F8" w14:textId="77777777" w:rsidR="00DF79A9" w:rsidRDefault="00DF79A9" w:rsidP="00713340">
            <w:pPr>
              <w:spacing w:after="0" w:line="259" w:lineRule="auto"/>
              <w:ind w:left="0" w:firstLine="0"/>
              <w:jc w:val="both"/>
              <w:rPr>
                <w:rFonts w:asciiTheme="minorHAnsi" w:hAnsiTheme="minorHAnsi" w:cstheme="minorHAnsi"/>
                <w:sz w:val="18"/>
                <w:szCs w:val="18"/>
              </w:rPr>
            </w:pPr>
          </w:p>
          <w:p w14:paraId="7DD1CE3A" w14:textId="77777777" w:rsidR="00DF79A9" w:rsidRDefault="00DF79A9" w:rsidP="00713340">
            <w:pPr>
              <w:spacing w:after="0" w:line="259" w:lineRule="auto"/>
              <w:ind w:left="0" w:firstLine="0"/>
              <w:jc w:val="both"/>
              <w:rPr>
                <w:rFonts w:asciiTheme="minorHAnsi" w:hAnsiTheme="minorHAnsi" w:cstheme="minorHAnsi"/>
                <w:sz w:val="18"/>
                <w:szCs w:val="18"/>
              </w:rPr>
            </w:pPr>
            <w:r>
              <w:rPr>
                <w:rFonts w:asciiTheme="minorHAnsi" w:hAnsiTheme="minorHAnsi" w:cstheme="minorHAnsi"/>
                <w:sz w:val="18"/>
                <w:szCs w:val="18"/>
              </w:rPr>
              <w:t>The report must certify all of the following:</w:t>
            </w:r>
          </w:p>
          <w:p w14:paraId="4D43429F" w14:textId="77777777" w:rsidR="00A278FE" w:rsidRDefault="00A278FE" w:rsidP="00713340">
            <w:pPr>
              <w:spacing w:after="0" w:line="259" w:lineRule="auto"/>
              <w:ind w:left="0" w:firstLine="0"/>
              <w:jc w:val="both"/>
              <w:rPr>
                <w:rFonts w:asciiTheme="minorHAnsi" w:hAnsiTheme="minorHAnsi" w:cstheme="minorHAnsi"/>
                <w:sz w:val="18"/>
                <w:szCs w:val="18"/>
              </w:rPr>
            </w:pPr>
          </w:p>
          <w:p w14:paraId="0D3A2125" w14:textId="4D677E5D" w:rsidR="00DF79A9" w:rsidRDefault="00DF79A9" w:rsidP="00B33982">
            <w:pPr>
              <w:pStyle w:val="ListParagraph"/>
              <w:numPr>
                <w:ilvl w:val="0"/>
                <w:numId w:val="5"/>
              </w:numPr>
              <w:spacing w:after="0" w:line="240" w:lineRule="auto"/>
              <w:jc w:val="both"/>
              <w:rPr>
                <w:rFonts w:asciiTheme="minorHAnsi" w:hAnsiTheme="minorHAnsi" w:cstheme="minorHAnsi"/>
                <w:sz w:val="18"/>
                <w:szCs w:val="18"/>
              </w:rPr>
            </w:pPr>
            <w:r>
              <w:rPr>
                <w:rFonts w:asciiTheme="minorHAnsi" w:hAnsiTheme="minorHAnsi" w:cstheme="minorHAnsi"/>
                <w:sz w:val="18"/>
                <w:szCs w:val="18"/>
              </w:rPr>
              <w:t>the distance of the structure to all boundaries of the allotment are in accordance with the approved plans</w:t>
            </w:r>
            <w:r w:rsidR="00000207">
              <w:rPr>
                <w:rFonts w:asciiTheme="minorHAnsi" w:hAnsiTheme="minorHAnsi" w:cstheme="minorHAnsi"/>
                <w:sz w:val="18"/>
                <w:szCs w:val="18"/>
              </w:rPr>
              <w:t>;</w:t>
            </w:r>
          </w:p>
          <w:p w14:paraId="6BE35E23" w14:textId="77777777" w:rsidR="0022440C" w:rsidRPr="0022440C" w:rsidRDefault="0022440C" w:rsidP="0011429C">
            <w:pPr>
              <w:spacing w:after="0" w:line="240" w:lineRule="auto"/>
              <w:ind w:left="0" w:firstLine="0"/>
              <w:jc w:val="both"/>
              <w:rPr>
                <w:rFonts w:asciiTheme="minorHAnsi" w:hAnsiTheme="minorHAnsi" w:cstheme="minorHAnsi"/>
                <w:sz w:val="18"/>
                <w:szCs w:val="18"/>
              </w:rPr>
            </w:pPr>
          </w:p>
          <w:p w14:paraId="64DBBD74" w14:textId="28921FF5" w:rsidR="00DF79A9" w:rsidRDefault="00DF79A9" w:rsidP="00B33982">
            <w:pPr>
              <w:pStyle w:val="ListParagraph"/>
              <w:numPr>
                <w:ilvl w:val="0"/>
                <w:numId w:val="5"/>
              </w:numPr>
              <w:spacing w:after="0" w:line="240" w:lineRule="auto"/>
              <w:jc w:val="both"/>
              <w:rPr>
                <w:rFonts w:asciiTheme="minorHAnsi" w:hAnsiTheme="minorHAnsi" w:cstheme="minorHAnsi"/>
                <w:sz w:val="18"/>
                <w:szCs w:val="18"/>
              </w:rPr>
            </w:pPr>
            <w:r>
              <w:rPr>
                <w:rFonts w:asciiTheme="minorHAnsi" w:hAnsiTheme="minorHAnsi" w:cstheme="minorHAnsi"/>
                <w:sz w:val="18"/>
                <w:szCs w:val="18"/>
              </w:rPr>
              <w:t>the height of the floor level/s in relation to the natural ground level are in accordance with the approved plans</w:t>
            </w:r>
            <w:r w:rsidR="00000207">
              <w:rPr>
                <w:rFonts w:asciiTheme="minorHAnsi" w:hAnsiTheme="minorHAnsi" w:cstheme="minorHAnsi"/>
                <w:sz w:val="18"/>
                <w:szCs w:val="18"/>
              </w:rPr>
              <w:t>; and</w:t>
            </w:r>
          </w:p>
          <w:p w14:paraId="303F8944" w14:textId="77777777" w:rsidR="0022440C" w:rsidRPr="0022440C" w:rsidRDefault="0022440C" w:rsidP="0011429C">
            <w:pPr>
              <w:spacing w:after="0" w:line="240" w:lineRule="auto"/>
              <w:ind w:left="0" w:firstLine="0"/>
              <w:jc w:val="both"/>
              <w:rPr>
                <w:rFonts w:asciiTheme="minorHAnsi" w:hAnsiTheme="minorHAnsi" w:cstheme="minorHAnsi"/>
                <w:sz w:val="18"/>
                <w:szCs w:val="18"/>
              </w:rPr>
            </w:pPr>
          </w:p>
          <w:p w14:paraId="19FC2AD7" w14:textId="60A6571B" w:rsidR="00DF79A9" w:rsidRPr="00A81ABA" w:rsidRDefault="00DF79A9" w:rsidP="00B33982">
            <w:pPr>
              <w:pStyle w:val="ListParagraph"/>
              <w:numPr>
                <w:ilvl w:val="0"/>
                <w:numId w:val="5"/>
              </w:numPr>
              <w:spacing w:after="0" w:line="240" w:lineRule="auto"/>
              <w:jc w:val="both"/>
              <w:rPr>
                <w:rFonts w:asciiTheme="minorHAnsi" w:hAnsiTheme="minorHAnsi" w:cstheme="minorHAnsi"/>
                <w:sz w:val="18"/>
                <w:szCs w:val="18"/>
              </w:rPr>
            </w:pPr>
            <w:r>
              <w:rPr>
                <w:rFonts w:asciiTheme="minorHAnsi" w:hAnsiTheme="minorHAnsi" w:cstheme="minorHAnsi"/>
                <w:sz w:val="18"/>
                <w:szCs w:val="18"/>
              </w:rPr>
              <w:t xml:space="preserve">the </w:t>
            </w:r>
            <w:r w:rsidR="005F657C">
              <w:rPr>
                <w:rFonts w:asciiTheme="minorHAnsi" w:hAnsiTheme="minorHAnsi" w:cstheme="minorHAnsi"/>
                <w:sz w:val="18"/>
                <w:szCs w:val="18"/>
              </w:rPr>
              <w:t xml:space="preserve">basement carparking </w:t>
            </w:r>
            <w:r>
              <w:rPr>
                <w:rFonts w:asciiTheme="minorHAnsi" w:hAnsiTheme="minorHAnsi" w:cstheme="minorHAnsi"/>
                <w:sz w:val="18"/>
                <w:szCs w:val="18"/>
              </w:rPr>
              <w:t>level</w:t>
            </w:r>
            <w:r w:rsidR="005F657C">
              <w:rPr>
                <w:rFonts w:asciiTheme="minorHAnsi" w:hAnsiTheme="minorHAnsi" w:cstheme="minorHAnsi"/>
                <w:sz w:val="18"/>
                <w:szCs w:val="18"/>
              </w:rPr>
              <w:t>s</w:t>
            </w:r>
            <w:r>
              <w:rPr>
                <w:rFonts w:asciiTheme="minorHAnsi" w:hAnsiTheme="minorHAnsi" w:cstheme="minorHAnsi"/>
                <w:sz w:val="18"/>
                <w:szCs w:val="18"/>
              </w:rPr>
              <w:t xml:space="preserve"> complies with the </w:t>
            </w:r>
            <w:r w:rsidR="005F657C">
              <w:rPr>
                <w:rFonts w:asciiTheme="minorHAnsi" w:hAnsiTheme="minorHAnsi" w:cstheme="minorHAnsi"/>
                <w:sz w:val="18"/>
                <w:szCs w:val="18"/>
              </w:rPr>
              <w:t>basement carparking</w:t>
            </w:r>
            <w:r>
              <w:rPr>
                <w:rFonts w:asciiTheme="minorHAnsi" w:hAnsiTheme="minorHAnsi" w:cstheme="minorHAnsi"/>
                <w:sz w:val="18"/>
                <w:szCs w:val="18"/>
              </w:rPr>
              <w:t xml:space="preserve"> level</w:t>
            </w:r>
            <w:r w:rsidR="005F657C">
              <w:rPr>
                <w:rFonts w:asciiTheme="minorHAnsi" w:hAnsiTheme="minorHAnsi" w:cstheme="minorHAnsi"/>
                <w:sz w:val="18"/>
                <w:szCs w:val="18"/>
              </w:rPr>
              <w:t>s</w:t>
            </w:r>
            <w:r>
              <w:rPr>
                <w:rFonts w:asciiTheme="minorHAnsi" w:hAnsiTheme="minorHAnsi" w:cstheme="minorHAnsi"/>
                <w:sz w:val="18"/>
                <w:szCs w:val="18"/>
              </w:rPr>
              <w:t xml:space="preserve"> shown on the approved plans, and grades comply with Council’s gradient standards.</w:t>
            </w:r>
          </w:p>
        </w:tc>
      </w:tr>
      <w:tr w:rsidR="00F06050" w:rsidRPr="00B86105" w14:paraId="04B24319" w14:textId="77777777" w:rsidTr="00710F6E">
        <w:tblPrEx>
          <w:tblCellMar>
            <w:right w:w="42" w:type="dxa"/>
          </w:tblCellMar>
        </w:tblPrEx>
        <w:trPr>
          <w:trHeight w:val="388"/>
        </w:trPr>
        <w:tc>
          <w:tcPr>
            <w:tcW w:w="701" w:type="dxa"/>
            <w:vMerge/>
            <w:tcBorders>
              <w:left w:val="single" w:sz="3" w:space="0" w:color="000000"/>
              <w:bottom w:val="single" w:sz="3" w:space="0" w:color="000000"/>
              <w:right w:val="single" w:sz="3" w:space="0" w:color="000000"/>
            </w:tcBorders>
          </w:tcPr>
          <w:p w14:paraId="2621A672" w14:textId="77777777" w:rsidR="00F06050" w:rsidRPr="00F06050" w:rsidRDefault="00F06050"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73FB2473" w14:textId="7C04A755" w:rsidR="00F06050" w:rsidRPr="00B86105" w:rsidRDefault="00D83256"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p>
        </w:tc>
      </w:tr>
      <w:tr w:rsidR="00953FF8" w:rsidRPr="00B86105" w14:paraId="35CD9CB9" w14:textId="77777777" w:rsidTr="00A76B19">
        <w:tblPrEx>
          <w:tblCellMar>
            <w:right w:w="42" w:type="dxa"/>
          </w:tblCellMar>
        </w:tblPrEx>
        <w:trPr>
          <w:trHeight w:val="388"/>
        </w:trPr>
        <w:tc>
          <w:tcPr>
            <w:tcW w:w="701" w:type="dxa"/>
            <w:vMerge w:val="restart"/>
            <w:tcBorders>
              <w:left w:val="single" w:sz="3" w:space="0" w:color="000000"/>
              <w:right w:val="single" w:sz="3" w:space="0" w:color="000000"/>
            </w:tcBorders>
          </w:tcPr>
          <w:p w14:paraId="74A65518" w14:textId="77777777" w:rsidR="00953FF8" w:rsidRPr="00F06050" w:rsidRDefault="00953FF8"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2C1B7E6B" w14:textId="37F040CF" w:rsidR="00953FF8" w:rsidRPr="00B86105" w:rsidRDefault="00D83256" w:rsidP="00713340">
            <w:pPr>
              <w:spacing w:after="0" w:line="259" w:lineRule="auto"/>
              <w:ind w:left="0" w:firstLine="0"/>
              <w:jc w:val="both"/>
              <w:rPr>
                <w:rFonts w:asciiTheme="minorHAnsi" w:hAnsiTheme="minorHAnsi" w:cstheme="minorHAnsi"/>
                <w:b/>
                <w:sz w:val="18"/>
                <w:szCs w:val="18"/>
              </w:rPr>
            </w:pPr>
            <w:r>
              <w:rPr>
                <w:rFonts w:asciiTheme="minorHAnsi" w:hAnsiTheme="minorHAnsi" w:cstheme="minorHAnsi"/>
                <w:b/>
                <w:sz w:val="18"/>
                <w:szCs w:val="18"/>
              </w:rPr>
              <w:t xml:space="preserve">Flood Survey </w:t>
            </w:r>
            <w:commentRangeStart w:id="242"/>
            <w:r>
              <w:rPr>
                <w:rFonts w:asciiTheme="minorHAnsi" w:hAnsiTheme="minorHAnsi" w:cstheme="minorHAnsi"/>
                <w:b/>
                <w:sz w:val="18"/>
                <w:szCs w:val="18"/>
              </w:rPr>
              <w:t>Certification</w:t>
            </w:r>
            <w:commentRangeEnd w:id="242"/>
            <w:r w:rsidR="00667F4C">
              <w:rPr>
                <w:rStyle w:val="CommentReference"/>
              </w:rPr>
              <w:commentReference w:id="242"/>
            </w:r>
            <w:r>
              <w:rPr>
                <w:rFonts w:asciiTheme="minorHAnsi" w:hAnsiTheme="minorHAnsi" w:cstheme="minorHAnsi"/>
                <w:b/>
                <w:sz w:val="18"/>
                <w:szCs w:val="18"/>
              </w:rPr>
              <w:t xml:space="preserve"> </w:t>
            </w:r>
          </w:p>
        </w:tc>
      </w:tr>
      <w:tr w:rsidR="00953FF8" w:rsidRPr="00B86105" w14:paraId="154F96B7" w14:textId="77777777" w:rsidTr="00A76B19">
        <w:tblPrEx>
          <w:tblCellMar>
            <w:right w:w="42" w:type="dxa"/>
          </w:tblCellMar>
        </w:tblPrEx>
        <w:trPr>
          <w:trHeight w:val="388"/>
        </w:trPr>
        <w:tc>
          <w:tcPr>
            <w:tcW w:w="701" w:type="dxa"/>
            <w:vMerge/>
            <w:tcBorders>
              <w:left w:val="single" w:sz="3" w:space="0" w:color="000000"/>
              <w:right w:val="single" w:sz="3" w:space="0" w:color="000000"/>
            </w:tcBorders>
          </w:tcPr>
          <w:p w14:paraId="2C02347C" w14:textId="77777777" w:rsidR="00953FF8" w:rsidRPr="00F06050" w:rsidRDefault="00953FF8"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6BA43344" w14:textId="17D390AE" w:rsidR="00953FF8" w:rsidRPr="00D83256" w:rsidRDefault="00D83256" w:rsidP="00713340">
            <w:pPr>
              <w:spacing w:after="0" w:line="259" w:lineRule="auto"/>
              <w:ind w:left="0" w:firstLine="0"/>
              <w:jc w:val="both"/>
              <w:rPr>
                <w:rFonts w:asciiTheme="minorHAnsi" w:hAnsiTheme="minorHAnsi" w:cstheme="minorHAnsi"/>
                <w:bCs/>
                <w:sz w:val="18"/>
                <w:szCs w:val="18"/>
              </w:rPr>
            </w:pPr>
            <w:r w:rsidRPr="00D83256">
              <w:rPr>
                <w:rFonts w:asciiTheme="minorHAnsi" w:hAnsiTheme="minorHAnsi" w:cstheme="minorHAnsi"/>
                <w:bCs/>
                <w:sz w:val="18"/>
                <w:szCs w:val="18"/>
              </w:rPr>
              <w:t xml:space="preserve">A survey certificate, signed by a Registered Surveyor, shall be submitted for approval </w:t>
            </w:r>
            <w:ins w:id="243" w:author="Cleo Dyer" w:date="2025-08-25T12:36:00Z">
              <w:r w:rsidR="001A4E32">
                <w:rPr>
                  <w:rFonts w:asciiTheme="minorHAnsi" w:hAnsiTheme="minorHAnsi" w:cstheme="minorHAnsi"/>
                  <w:bCs/>
                  <w:sz w:val="18"/>
                  <w:szCs w:val="18"/>
                </w:rPr>
                <w:t xml:space="preserve">to the PCA </w:t>
              </w:r>
            </w:ins>
            <w:r w:rsidRPr="00D83256">
              <w:rPr>
                <w:rFonts w:asciiTheme="minorHAnsi" w:hAnsiTheme="minorHAnsi" w:cstheme="minorHAnsi"/>
                <w:bCs/>
                <w:sz w:val="18"/>
                <w:szCs w:val="18"/>
              </w:rPr>
              <w:t xml:space="preserve">when the formwork for the main floor area is completed. This certificate shall certify that </w:t>
            </w:r>
            <w:del w:id="244" w:author="Cleo Dyer" w:date="2025-08-25T12:37:00Z">
              <w:r w:rsidRPr="00D83256" w:rsidDel="00E771A5">
                <w:rPr>
                  <w:rFonts w:asciiTheme="minorHAnsi" w:hAnsiTheme="minorHAnsi" w:cstheme="minorHAnsi"/>
                  <w:bCs/>
                  <w:sz w:val="18"/>
                  <w:szCs w:val="18"/>
                </w:rPr>
                <w:delText xml:space="preserve">the main floor and any </w:delText>
              </w:r>
            </w:del>
            <w:r w:rsidRPr="00D83256">
              <w:rPr>
                <w:rFonts w:asciiTheme="minorHAnsi" w:hAnsiTheme="minorHAnsi" w:cstheme="minorHAnsi"/>
                <w:bCs/>
                <w:sz w:val="18"/>
                <w:szCs w:val="18"/>
              </w:rPr>
              <w:t>habitable floor levels</w:t>
            </w:r>
            <w:ins w:id="245" w:author="Cleo Dyer" w:date="2025-08-25T12:37:00Z">
              <w:r w:rsidR="00E771A5">
                <w:rPr>
                  <w:rFonts w:asciiTheme="minorHAnsi" w:hAnsiTheme="minorHAnsi" w:cstheme="minorHAnsi"/>
                  <w:bCs/>
                  <w:sz w:val="18"/>
                  <w:szCs w:val="18"/>
                </w:rPr>
                <w:t xml:space="preserve"> will be</w:t>
              </w:r>
            </w:ins>
            <w:r w:rsidRPr="00D83256">
              <w:rPr>
                <w:rFonts w:asciiTheme="minorHAnsi" w:hAnsiTheme="minorHAnsi" w:cstheme="minorHAnsi"/>
                <w:bCs/>
                <w:sz w:val="18"/>
                <w:szCs w:val="18"/>
              </w:rPr>
              <w:t xml:space="preserve"> shall be constructed at or above the Flood Planning Level R.L 31.3m AHD.</w:t>
            </w:r>
          </w:p>
        </w:tc>
      </w:tr>
      <w:tr w:rsidR="00953FF8" w:rsidRPr="00B86105" w14:paraId="4792494E" w14:textId="77777777" w:rsidTr="00710F6E">
        <w:tblPrEx>
          <w:tblCellMar>
            <w:right w:w="42" w:type="dxa"/>
          </w:tblCellMar>
        </w:tblPrEx>
        <w:trPr>
          <w:trHeight w:val="388"/>
        </w:trPr>
        <w:tc>
          <w:tcPr>
            <w:tcW w:w="701" w:type="dxa"/>
            <w:vMerge/>
            <w:tcBorders>
              <w:left w:val="single" w:sz="3" w:space="0" w:color="000000"/>
              <w:bottom w:val="single" w:sz="3" w:space="0" w:color="000000"/>
              <w:right w:val="single" w:sz="3" w:space="0" w:color="000000"/>
            </w:tcBorders>
          </w:tcPr>
          <w:p w14:paraId="2955AA3F" w14:textId="77777777" w:rsidR="00953FF8" w:rsidRPr="00F06050" w:rsidRDefault="00953FF8"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5670FC77" w14:textId="5994501A" w:rsidR="00953FF8" w:rsidRPr="00B86105" w:rsidRDefault="00D83256" w:rsidP="00713340">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p>
        </w:tc>
      </w:tr>
      <w:tr w:rsidR="006E3BAC" w:rsidRPr="00B86105" w14:paraId="16150B63" w14:textId="77777777" w:rsidTr="00B9085A">
        <w:tblPrEx>
          <w:tblCellMar>
            <w:right w:w="42" w:type="dxa"/>
          </w:tblCellMar>
        </w:tblPrEx>
        <w:trPr>
          <w:trHeight w:val="388"/>
        </w:trPr>
        <w:tc>
          <w:tcPr>
            <w:tcW w:w="701" w:type="dxa"/>
            <w:vMerge w:val="restart"/>
            <w:tcBorders>
              <w:left w:val="single" w:sz="3" w:space="0" w:color="000000"/>
              <w:right w:val="single" w:sz="3" w:space="0" w:color="000000"/>
            </w:tcBorders>
          </w:tcPr>
          <w:p w14:paraId="044F5154" w14:textId="77777777" w:rsidR="006E3BAC" w:rsidRPr="00F06050" w:rsidRDefault="006E3BAC"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71EFC2E7" w14:textId="43580A24" w:rsidR="006E3BAC" w:rsidRPr="00B86105" w:rsidRDefault="006E3BAC" w:rsidP="00713340">
            <w:pPr>
              <w:spacing w:after="0" w:line="259" w:lineRule="auto"/>
              <w:ind w:left="0" w:firstLine="0"/>
              <w:jc w:val="both"/>
              <w:rPr>
                <w:rFonts w:asciiTheme="minorHAnsi" w:hAnsiTheme="minorHAnsi" w:cstheme="minorHAnsi"/>
                <w:b/>
                <w:sz w:val="18"/>
                <w:szCs w:val="18"/>
              </w:rPr>
            </w:pPr>
            <w:r>
              <w:rPr>
                <w:rFonts w:asciiTheme="minorHAnsi" w:hAnsiTheme="minorHAnsi" w:cstheme="minorHAnsi"/>
                <w:b/>
                <w:sz w:val="18"/>
                <w:szCs w:val="18"/>
              </w:rPr>
              <w:t xml:space="preserve">Building Heights </w:t>
            </w:r>
          </w:p>
        </w:tc>
      </w:tr>
      <w:tr w:rsidR="006E3BAC" w:rsidRPr="00B86105" w14:paraId="529513A0" w14:textId="77777777" w:rsidTr="00B9085A">
        <w:tblPrEx>
          <w:tblCellMar>
            <w:right w:w="42" w:type="dxa"/>
          </w:tblCellMar>
        </w:tblPrEx>
        <w:trPr>
          <w:trHeight w:val="388"/>
        </w:trPr>
        <w:tc>
          <w:tcPr>
            <w:tcW w:w="701" w:type="dxa"/>
            <w:vMerge/>
            <w:tcBorders>
              <w:left w:val="single" w:sz="3" w:space="0" w:color="000000"/>
              <w:right w:val="single" w:sz="3" w:space="0" w:color="000000"/>
            </w:tcBorders>
          </w:tcPr>
          <w:p w14:paraId="406284FF" w14:textId="77777777" w:rsidR="006E3BAC" w:rsidRPr="00F06050" w:rsidRDefault="006E3BAC"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1E94EEAD" w14:textId="1D93B4D1" w:rsidR="006E3BAC" w:rsidRPr="00A71247" w:rsidRDefault="00A71247" w:rsidP="00713340">
            <w:pPr>
              <w:spacing w:after="0" w:line="259" w:lineRule="auto"/>
              <w:ind w:left="0" w:firstLine="0"/>
              <w:jc w:val="both"/>
              <w:rPr>
                <w:rFonts w:asciiTheme="minorHAnsi" w:hAnsiTheme="minorHAnsi" w:cstheme="minorHAnsi"/>
                <w:bCs/>
                <w:sz w:val="18"/>
                <w:szCs w:val="18"/>
              </w:rPr>
            </w:pPr>
            <w:r w:rsidRPr="00A71247">
              <w:rPr>
                <w:rFonts w:asciiTheme="minorHAnsi" w:hAnsiTheme="minorHAnsi" w:cstheme="minorHAnsi"/>
                <w:bCs/>
                <w:sz w:val="18"/>
                <w:szCs w:val="18"/>
              </w:rPr>
              <w:t>A survey report prepared by a registered land surveyor confirming that the building height complies with the approved plans or as specified by the development consent, shall be provided to the principal certifier prior to the development proceeding beyond frame stage.</w:t>
            </w:r>
          </w:p>
        </w:tc>
      </w:tr>
      <w:tr w:rsidR="006E3BAC" w:rsidRPr="00B86105" w14:paraId="40353BEC" w14:textId="77777777" w:rsidTr="00710F6E">
        <w:tblPrEx>
          <w:tblCellMar>
            <w:right w:w="42" w:type="dxa"/>
          </w:tblCellMar>
        </w:tblPrEx>
        <w:trPr>
          <w:trHeight w:val="388"/>
        </w:trPr>
        <w:tc>
          <w:tcPr>
            <w:tcW w:w="701" w:type="dxa"/>
            <w:vMerge/>
            <w:tcBorders>
              <w:left w:val="single" w:sz="3" w:space="0" w:color="000000"/>
              <w:bottom w:val="single" w:sz="3" w:space="0" w:color="000000"/>
              <w:right w:val="single" w:sz="3" w:space="0" w:color="000000"/>
            </w:tcBorders>
          </w:tcPr>
          <w:p w14:paraId="3C1EC47B" w14:textId="77777777" w:rsidR="006E3BAC" w:rsidRPr="00F06050" w:rsidRDefault="006E3BAC"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036476FB" w14:textId="3D2D3B68" w:rsidR="006E3BAC" w:rsidRPr="00B86105" w:rsidRDefault="00A71247" w:rsidP="00713340">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p>
        </w:tc>
      </w:tr>
      <w:tr w:rsidR="00A81ABA" w:rsidRPr="00B86105" w14:paraId="0207898E" w14:textId="77777777" w:rsidTr="00F06050">
        <w:tblPrEx>
          <w:tblCellMar>
            <w:right w:w="42" w:type="dxa"/>
          </w:tblCellMar>
        </w:tblPrEx>
        <w:trPr>
          <w:trHeight w:val="339"/>
        </w:trPr>
        <w:tc>
          <w:tcPr>
            <w:tcW w:w="701" w:type="dxa"/>
            <w:vMerge w:val="restart"/>
            <w:tcBorders>
              <w:top w:val="single" w:sz="3" w:space="0" w:color="000000"/>
              <w:left w:val="single" w:sz="3" w:space="0" w:color="000000"/>
              <w:bottom w:val="single" w:sz="3" w:space="0" w:color="000000"/>
              <w:right w:val="single" w:sz="3" w:space="0" w:color="000000"/>
            </w:tcBorders>
          </w:tcPr>
          <w:p w14:paraId="521B275B" w14:textId="5ED48B9C" w:rsidR="00A81ABA" w:rsidRPr="00F06050" w:rsidRDefault="00A81ABA"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76C1C09F" w14:textId="1689BD42" w:rsidR="00A81ABA" w:rsidRPr="00B86105" w:rsidRDefault="00B52055" w:rsidP="00713340">
            <w:pPr>
              <w:spacing w:after="0" w:line="259" w:lineRule="auto"/>
              <w:ind w:left="0" w:firstLine="0"/>
              <w:jc w:val="both"/>
              <w:rPr>
                <w:rFonts w:asciiTheme="minorHAnsi" w:hAnsiTheme="minorHAnsi" w:cstheme="minorHAnsi"/>
                <w:sz w:val="18"/>
                <w:szCs w:val="18"/>
              </w:rPr>
            </w:pPr>
            <w:r>
              <w:rPr>
                <w:rFonts w:asciiTheme="minorHAnsi" w:hAnsiTheme="minorHAnsi" w:cstheme="minorHAnsi"/>
                <w:b/>
                <w:sz w:val="18"/>
                <w:szCs w:val="18"/>
              </w:rPr>
              <w:t>Implementation of the site management plans</w:t>
            </w:r>
          </w:p>
        </w:tc>
      </w:tr>
      <w:tr w:rsidR="00A81ABA" w:rsidRPr="00B86105" w14:paraId="618CE43A" w14:textId="77777777" w:rsidTr="00F06050">
        <w:tblPrEx>
          <w:tblCellMar>
            <w:right w:w="42" w:type="dxa"/>
          </w:tblCellMar>
        </w:tblPrEx>
        <w:trPr>
          <w:trHeight w:val="1065"/>
        </w:trPr>
        <w:tc>
          <w:tcPr>
            <w:tcW w:w="701" w:type="dxa"/>
            <w:vMerge/>
            <w:tcBorders>
              <w:top w:val="nil"/>
              <w:left w:val="single" w:sz="3" w:space="0" w:color="000000"/>
              <w:bottom w:val="nil"/>
              <w:right w:val="single" w:sz="3" w:space="0" w:color="000000"/>
            </w:tcBorders>
          </w:tcPr>
          <w:p w14:paraId="7634AE60" w14:textId="77777777" w:rsidR="00A81ABA" w:rsidRPr="00F06050" w:rsidRDefault="00A81ABA"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5E664855" w14:textId="1F18715B" w:rsidR="007815D1" w:rsidRDefault="007815D1" w:rsidP="00713340">
            <w:pPr>
              <w:spacing w:after="0" w:line="259" w:lineRule="auto"/>
              <w:ind w:left="0" w:firstLine="0"/>
              <w:jc w:val="both"/>
              <w:rPr>
                <w:rFonts w:asciiTheme="minorHAnsi" w:hAnsiTheme="minorHAnsi" w:cstheme="minorHAnsi"/>
                <w:sz w:val="18"/>
                <w:szCs w:val="18"/>
              </w:rPr>
            </w:pPr>
            <w:r>
              <w:rPr>
                <w:rFonts w:asciiTheme="minorHAnsi" w:hAnsiTheme="minorHAnsi" w:cstheme="minorHAnsi"/>
                <w:sz w:val="18"/>
                <w:szCs w:val="18"/>
              </w:rPr>
              <w:t>While site work is being carried out:</w:t>
            </w:r>
          </w:p>
          <w:p w14:paraId="2C743E60" w14:textId="77777777" w:rsidR="0011429C" w:rsidRDefault="0011429C" w:rsidP="00713340">
            <w:pPr>
              <w:spacing w:after="0" w:line="259" w:lineRule="auto"/>
              <w:ind w:left="0" w:firstLine="0"/>
              <w:jc w:val="both"/>
              <w:rPr>
                <w:rFonts w:asciiTheme="minorHAnsi" w:hAnsiTheme="minorHAnsi" w:cstheme="minorHAnsi"/>
                <w:sz w:val="18"/>
                <w:szCs w:val="18"/>
              </w:rPr>
            </w:pPr>
          </w:p>
          <w:p w14:paraId="20BE1453" w14:textId="2F88AC8E" w:rsidR="007815D1" w:rsidRDefault="007815D1" w:rsidP="00B33982">
            <w:pPr>
              <w:pStyle w:val="ListParagraph"/>
              <w:numPr>
                <w:ilvl w:val="0"/>
                <w:numId w:val="11"/>
              </w:numPr>
              <w:spacing w:after="0" w:line="240" w:lineRule="auto"/>
              <w:jc w:val="both"/>
              <w:rPr>
                <w:rFonts w:asciiTheme="minorHAnsi" w:hAnsiTheme="minorHAnsi" w:cstheme="minorHAnsi"/>
                <w:sz w:val="18"/>
                <w:szCs w:val="18"/>
              </w:rPr>
            </w:pPr>
            <w:r>
              <w:rPr>
                <w:rFonts w:asciiTheme="minorHAnsi" w:hAnsiTheme="minorHAnsi" w:cstheme="minorHAnsi"/>
                <w:sz w:val="18"/>
                <w:szCs w:val="18"/>
              </w:rPr>
              <w:t>the measures required by the construction site management plan and the erosion and sediment control plan must be implemented at all times</w:t>
            </w:r>
            <w:r w:rsidR="00000207">
              <w:rPr>
                <w:rFonts w:asciiTheme="minorHAnsi" w:hAnsiTheme="minorHAnsi" w:cstheme="minorHAnsi"/>
                <w:sz w:val="18"/>
                <w:szCs w:val="18"/>
              </w:rPr>
              <w:t>;</w:t>
            </w:r>
            <w:r>
              <w:rPr>
                <w:rFonts w:asciiTheme="minorHAnsi" w:hAnsiTheme="minorHAnsi" w:cstheme="minorHAnsi"/>
                <w:sz w:val="18"/>
                <w:szCs w:val="18"/>
              </w:rPr>
              <w:t xml:space="preserve"> and</w:t>
            </w:r>
          </w:p>
          <w:p w14:paraId="367D335B" w14:textId="77777777" w:rsidR="0022440C" w:rsidRPr="0022440C" w:rsidRDefault="0022440C" w:rsidP="0011429C">
            <w:pPr>
              <w:spacing w:after="0" w:line="240" w:lineRule="auto"/>
              <w:ind w:left="360" w:firstLine="0"/>
              <w:jc w:val="both"/>
              <w:rPr>
                <w:rFonts w:asciiTheme="minorHAnsi" w:hAnsiTheme="minorHAnsi" w:cstheme="minorHAnsi"/>
                <w:sz w:val="18"/>
                <w:szCs w:val="18"/>
              </w:rPr>
            </w:pPr>
          </w:p>
          <w:p w14:paraId="1D7FCB77" w14:textId="295084A0" w:rsidR="007815D1" w:rsidRPr="007815D1" w:rsidRDefault="007815D1" w:rsidP="00B33982">
            <w:pPr>
              <w:pStyle w:val="ListParagraph"/>
              <w:numPr>
                <w:ilvl w:val="0"/>
                <w:numId w:val="11"/>
              </w:numPr>
              <w:spacing w:after="0" w:line="240" w:lineRule="auto"/>
              <w:jc w:val="both"/>
              <w:rPr>
                <w:rFonts w:asciiTheme="minorHAnsi" w:hAnsiTheme="minorHAnsi" w:cstheme="minorHAnsi"/>
                <w:sz w:val="18"/>
                <w:szCs w:val="18"/>
              </w:rPr>
            </w:pPr>
            <w:r>
              <w:rPr>
                <w:rFonts w:asciiTheme="minorHAnsi" w:hAnsiTheme="minorHAnsi" w:cstheme="minorHAnsi"/>
                <w:sz w:val="18"/>
                <w:szCs w:val="18"/>
              </w:rPr>
              <w:t xml:space="preserve">a copy of these plans must be </w:t>
            </w:r>
            <w:r w:rsidR="00B52055">
              <w:rPr>
                <w:rFonts w:asciiTheme="minorHAnsi" w:hAnsiTheme="minorHAnsi" w:cstheme="minorHAnsi"/>
                <w:sz w:val="18"/>
                <w:szCs w:val="18"/>
              </w:rPr>
              <w:t>kept on site at all times and made available to council officers upon request</w:t>
            </w:r>
            <w:r w:rsidR="00000207">
              <w:rPr>
                <w:rFonts w:asciiTheme="minorHAnsi" w:hAnsiTheme="minorHAnsi" w:cstheme="minorHAnsi"/>
                <w:sz w:val="18"/>
                <w:szCs w:val="18"/>
              </w:rPr>
              <w:t>.</w:t>
            </w:r>
          </w:p>
          <w:p w14:paraId="0A11A252" w14:textId="3533ADC0" w:rsidR="00555AEC" w:rsidRPr="00555AEC" w:rsidRDefault="00555AEC" w:rsidP="00713340">
            <w:pPr>
              <w:spacing w:after="0" w:line="259" w:lineRule="auto"/>
              <w:ind w:left="0" w:firstLine="0"/>
              <w:jc w:val="both"/>
              <w:rPr>
                <w:rFonts w:asciiTheme="minorHAnsi" w:hAnsiTheme="minorHAnsi" w:cstheme="minorHAnsi"/>
                <w:sz w:val="18"/>
                <w:szCs w:val="18"/>
              </w:rPr>
            </w:pPr>
          </w:p>
        </w:tc>
      </w:tr>
      <w:tr w:rsidR="00A81ABA" w:rsidRPr="00B86105" w14:paraId="1DB8C329" w14:textId="77777777" w:rsidTr="002155A4">
        <w:tblPrEx>
          <w:tblCellMar>
            <w:right w:w="42" w:type="dxa"/>
          </w:tblCellMar>
        </w:tblPrEx>
        <w:trPr>
          <w:trHeight w:val="455"/>
        </w:trPr>
        <w:tc>
          <w:tcPr>
            <w:tcW w:w="701" w:type="dxa"/>
            <w:vMerge/>
            <w:tcBorders>
              <w:top w:val="nil"/>
              <w:left w:val="single" w:sz="3" w:space="0" w:color="000000"/>
              <w:bottom w:val="single" w:sz="3" w:space="0" w:color="000000"/>
              <w:right w:val="single" w:sz="3" w:space="0" w:color="000000"/>
            </w:tcBorders>
          </w:tcPr>
          <w:p w14:paraId="751C6700" w14:textId="77777777" w:rsidR="00A81ABA" w:rsidRPr="00F06050" w:rsidRDefault="00A81ABA"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5DA85459" w14:textId="77777777" w:rsidR="00A81ABA" w:rsidRPr="00B86105" w:rsidRDefault="00A81ABA"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p>
        </w:tc>
      </w:tr>
      <w:tr w:rsidR="009F3C59" w:rsidRPr="00B86105" w14:paraId="6B7F5F8E" w14:textId="77777777" w:rsidTr="00F06050">
        <w:tblPrEx>
          <w:tblCellMar>
            <w:right w:w="42" w:type="dxa"/>
          </w:tblCellMar>
        </w:tblPrEx>
        <w:trPr>
          <w:trHeight w:val="339"/>
        </w:trPr>
        <w:tc>
          <w:tcPr>
            <w:tcW w:w="701" w:type="dxa"/>
            <w:vMerge w:val="restart"/>
            <w:tcBorders>
              <w:top w:val="single" w:sz="3" w:space="0" w:color="000000"/>
              <w:left w:val="single" w:sz="3" w:space="0" w:color="000000"/>
              <w:bottom w:val="single" w:sz="3" w:space="0" w:color="000000"/>
              <w:right w:val="single" w:sz="3" w:space="0" w:color="000000"/>
            </w:tcBorders>
          </w:tcPr>
          <w:p w14:paraId="5D3D0AEE" w14:textId="1AFCC7AD" w:rsidR="009F3C59" w:rsidRPr="00F06050" w:rsidRDefault="009F3C59"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09D92C26" w14:textId="77777777" w:rsidR="009F3C59" w:rsidRPr="00B86105" w:rsidRDefault="009F3C59"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Waste Management Facility</w:t>
            </w:r>
          </w:p>
        </w:tc>
      </w:tr>
      <w:tr w:rsidR="009F3C59" w:rsidRPr="00B86105" w14:paraId="362A0D37" w14:textId="77777777" w:rsidTr="00AA3392">
        <w:tblPrEx>
          <w:tblCellMar>
            <w:right w:w="42" w:type="dxa"/>
          </w:tblCellMar>
        </w:tblPrEx>
        <w:trPr>
          <w:trHeight w:val="823"/>
        </w:trPr>
        <w:tc>
          <w:tcPr>
            <w:tcW w:w="701" w:type="dxa"/>
            <w:vMerge/>
            <w:tcBorders>
              <w:top w:val="nil"/>
              <w:left w:val="single" w:sz="3" w:space="0" w:color="000000"/>
              <w:bottom w:val="nil"/>
              <w:right w:val="single" w:sz="3" w:space="0" w:color="000000"/>
            </w:tcBorders>
          </w:tcPr>
          <w:p w14:paraId="1081BBCE" w14:textId="77777777" w:rsidR="009F3C59" w:rsidRPr="00F06050" w:rsidRDefault="009F3C59"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5C0E92FE" w14:textId="77777777" w:rsidR="009F3C59" w:rsidRPr="00B86105" w:rsidRDefault="009F3C59"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sz w:val="18"/>
                <w:szCs w:val="18"/>
              </w:rPr>
              <w:t xml:space="preserve">All materials removed from the site as a result of demolition, site clearing, site preparation and, or excavation shall be disposed of at a suitable Waste Management Facility. Copies of all receipts for the disposal, or processing of all such materials shall be submitted to the Principal Certifier and a copy provided to Council. </w:t>
            </w:r>
          </w:p>
        </w:tc>
      </w:tr>
      <w:tr w:rsidR="009F3C59" w:rsidRPr="00B86105" w14:paraId="0C799C19" w14:textId="77777777" w:rsidTr="00710F6E">
        <w:tblPrEx>
          <w:tblCellMar>
            <w:right w:w="42" w:type="dxa"/>
          </w:tblCellMar>
        </w:tblPrEx>
        <w:trPr>
          <w:trHeight w:val="338"/>
        </w:trPr>
        <w:tc>
          <w:tcPr>
            <w:tcW w:w="701" w:type="dxa"/>
            <w:vMerge/>
            <w:tcBorders>
              <w:top w:val="nil"/>
              <w:left w:val="single" w:sz="3" w:space="0" w:color="000000"/>
              <w:bottom w:val="single" w:sz="3" w:space="0" w:color="000000"/>
              <w:right w:val="single" w:sz="3" w:space="0" w:color="000000"/>
            </w:tcBorders>
          </w:tcPr>
          <w:p w14:paraId="0649C2E3" w14:textId="77777777" w:rsidR="009F3C59" w:rsidRPr="00F06050" w:rsidRDefault="009F3C59"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56C63204" w14:textId="10FCBB14" w:rsidR="009F3C59" w:rsidRPr="00B86105" w:rsidRDefault="009F3C59"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sidR="00000207">
              <w:rPr>
                <w:rFonts w:asciiTheme="minorHAnsi" w:hAnsiTheme="minorHAnsi" w:cstheme="minorHAnsi"/>
                <w:sz w:val="18"/>
                <w:szCs w:val="18"/>
              </w:rPr>
              <w:t>.</w:t>
            </w:r>
          </w:p>
        </w:tc>
      </w:tr>
      <w:tr w:rsidR="009F3C59" w:rsidRPr="00B86105" w14:paraId="05151B00" w14:textId="77777777" w:rsidTr="00F06050">
        <w:tblPrEx>
          <w:tblCellMar>
            <w:right w:w="42" w:type="dxa"/>
          </w:tblCellMar>
        </w:tblPrEx>
        <w:trPr>
          <w:trHeight w:val="339"/>
        </w:trPr>
        <w:tc>
          <w:tcPr>
            <w:tcW w:w="701" w:type="dxa"/>
            <w:vMerge w:val="restart"/>
            <w:tcBorders>
              <w:top w:val="single" w:sz="3" w:space="0" w:color="000000"/>
              <w:left w:val="single" w:sz="3" w:space="0" w:color="000000"/>
              <w:bottom w:val="single" w:sz="3" w:space="0" w:color="000000"/>
              <w:right w:val="single" w:sz="3" w:space="0" w:color="000000"/>
            </w:tcBorders>
          </w:tcPr>
          <w:p w14:paraId="1174DB94" w14:textId="6E84EFD1" w:rsidR="009F3C59" w:rsidRPr="00F06050" w:rsidRDefault="009F3C59"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4B187A35" w14:textId="77777777" w:rsidR="009F3C59" w:rsidRPr="00B86105" w:rsidRDefault="009F3C59"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Storage of Materials</w:t>
            </w:r>
          </w:p>
        </w:tc>
      </w:tr>
      <w:tr w:rsidR="009F3C59" w:rsidRPr="00B86105" w14:paraId="2CC0C765" w14:textId="77777777" w:rsidTr="00F06050">
        <w:tblPrEx>
          <w:tblCellMar>
            <w:right w:w="42" w:type="dxa"/>
          </w:tblCellMar>
        </w:tblPrEx>
        <w:trPr>
          <w:trHeight w:val="339"/>
        </w:trPr>
        <w:tc>
          <w:tcPr>
            <w:tcW w:w="701" w:type="dxa"/>
            <w:vMerge/>
            <w:tcBorders>
              <w:top w:val="nil"/>
              <w:left w:val="single" w:sz="3" w:space="0" w:color="000000"/>
              <w:bottom w:val="nil"/>
              <w:right w:val="single" w:sz="3" w:space="0" w:color="000000"/>
            </w:tcBorders>
          </w:tcPr>
          <w:p w14:paraId="15B97704" w14:textId="77777777" w:rsidR="009F3C59" w:rsidRPr="00F06050" w:rsidRDefault="009F3C59"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071787C8" w14:textId="77777777" w:rsidR="009F3C59" w:rsidRPr="00B86105" w:rsidRDefault="009F3C59"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sz w:val="18"/>
                <w:szCs w:val="18"/>
              </w:rPr>
              <w:t>Building materials and equipment must not be stored on the road reserve/footpath area.</w:t>
            </w:r>
          </w:p>
        </w:tc>
      </w:tr>
      <w:tr w:rsidR="009F3C59" w:rsidRPr="00B86105" w14:paraId="19B95B6B" w14:textId="77777777" w:rsidTr="00710F6E">
        <w:tblPrEx>
          <w:tblCellMar>
            <w:right w:w="42" w:type="dxa"/>
          </w:tblCellMar>
        </w:tblPrEx>
        <w:trPr>
          <w:trHeight w:val="440"/>
        </w:trPr>
        <w:tc>
          <w:tcPr>
            <w:tcW w:w="701" w:type="dxa"/>
            <w:vMerge/>
            <w:tcBorders>
              <w:top w:val="nil"/>
              <w:left w:val="single" w:sz="3" w:space="0" w:color="000000"/>
              <w:bottom w:val="single" w:sz="3" w:space="0" w:color="000000"/>
              <w:right w:val="single" w:sz="3" w:space="0" w:color="000000"/>
            </w:tcBorders>
          </w:tcPr>
          <w:p w14:paraId="7AAE28F5" w14:textId="77777777" w:rsidR="009F3C59" w:rsidRPr="00F06050" w:rsidRDefault="009F3C59"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066632D9" w14:textId="4AA1B6A5" w:rsidR="009F3C59" w:rsidRPr="00B86105" w:rsidRDefault="009F3C59"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sidR="00000207">
              <w:rPr>
                <w:rFonts w:asciiTheme="minorHAnsi" w:hAnsiTheme="minorHAnsi" w:cstheme="minorHAnsi"/>
                <w:sz w:val="18"/>
                <w:szCs w:val="18"/>
              </w:rPr>
              <w:t>.</w:t>
            </w:r>
          </w:p>
        </w:tc>
      </w:tr>
      <w:tr w:rsidR="008F67DF" w:rsidRPr="009F3C59" w14:paraId="3619CADA" w14:textId="77777777" w:rsidTr="00F06050">
        <w:tblPrEx>
          <w:tblCellMar>
            <w:right w:w="42" w:type="dxa"/>
          </w:tblCellMar>
        </w:tblPrEx>
        <w:trPr>
          <w:trHeight w:val="339"/>
        </w:trPr>
        <w:tc>
          <w:tcPr>
            <w:tcW w:w="701" w:type="dxa"/>
            <w:vMerge w:val="restart"/>
            <w:tcBorders>
              <w:top w:val="single" w:sz="3" w:space="0" w:color="000000"/>
              <w:left w:val="single" w:sz="3" w:space="0" w:color="000000"/>
              <w:bottom w:val="single" w:sz="3" w:space="0" w:color="000000"/>
              <w:right w:val="single" w:sz="3" w:space="0" w:color="000000"/>
            </w:tcBorders>
          </w:tcPr>
          <w:p w14:paraId="2E95EAE0" w14:textId="7CF11910" w:rsidR="008F67DF" w:rsidRPr="00F06050" w:rsidRDefault="008F67DF" w:rsidP="00B33982">
            <w:pPr>
              <w:pStyle w:val="ListParagraph"/>
              <w:numPr>
                <w:ilvl w:val="0"/>
                <w:numId w:val="39"/>
              </w:numPr>
              <w:spacing w:after="0" w:line="259" w:lineRule="auto"/>
              <w:rPr>
                <w:rFonts w:asciiTheme="minorHAnsi" w:hAnsiTheme="minorHAnsi" w:cstheme="minorHAnsi"/>
                <w:sz w:val="18"/>
                <w:szCs w:val="18"/>
              </w:rPr>
            </w:pPr>
            <w:bookmarkStart w:id="246" w:name="_Hlk147316279"/>
          </w:p>
        </w:tc>
        <w:tc>
          <w:tcPr>
            <w:tcW w:w="9038" w:type="dxa"/>
            <w:tcBorders>
              <w:top w:val="single" w:sz="3" w:space="0" w:color="000000"/>
              <w:left w:val="single" w:sz="3" w:space="0" w:color="000000"/>
              <w:bottom w:val="single" w:sz="3" w:space="0" w:color="000000"/>
              <w:right w:val="single" w:sz="3" w:space="0" w:color="000000"/>
            </w:tcBorders>
          </w:tcPr>
          <w:p w14:paraId="48606BF1" w14:textId="1F8F85D9" w:rsidR="008F67DF" w:rsidRPr="009F3C59" w:rsidRDefault="008F67DF" w:rsidP="00713340">
            <w:pPr>
              <w:spacing w:after="0" w:line="259" w:lineRule="auto"/>
              <w:ind w:left="0" w:firstLine="0"/>
              <w:jc w:val="both"/>
              <w:rPr>
                <w:rFonts w:asciiTheme="minorHAnsi" w:hAnsiTheme="minorHAnsi" w:cstheme="minorHAnsi"/>
                <w:b/>
                <w:bCs/>
                <w:sz w:val="18"/>
                <w:szCs w:val="18"/>
              </w:rPr>
            </w:pPr>
            <w:r>
              <w:rPr>
                <w:rFonts w:asciiTheme="minorHAnsi" w:hAnsiTheme="minorHAnsi" w:cstheme="minorHAnsi"/>
                <w:b/>
                <w:bCs/>
                <w:sz w:val="18"/>
                <w:szCs w:val="18"/>
              </w:rPr>
              <w:t>Cut/</w:t>
            </w:r>
            <w:commentRangeStart w:id="247"/>
            <w:r>
              <w:rPr>
                <w:rFonts w:asciiTheme="minorHAnsi" w:hAnsiTheme="minorHAnsi" w:cstheme="minorHAnsi"/>
                <w:b/>
                <w:bCs/>
                <w:sz w:val="18"/>
                <w:szCs w:val="18"/>
              </w:rPr>
              <w:t>Fill</w:t>
            </w:r>
            <w:commentRangeEnd w:id="247"/>
            <w:r w:rsidR="0024398A">
              <w:rPr>
                <w:rStyle w:val="CommentReference"/>
              </w:rPr>
              <w:commentReference w:id="247"/>
            </w:r>
          </w:p>
        </w:tc>
      </w:tr>
      <w:tr w:rsidR="008F67DF" w:rsidRPr="00B86105" w14:paraId="7CB04C53" w14:textId="77777777" w:rsidTr="00F06050">
        <w:tblPrEx>
          <w:tblCellMar>
            <w:right w:w="42" w:type="dxa"/>
          </w:tblCellMar>
        </w:tblPrEx>
        <w:trPr>
          <w:trHeight w:val="339"/>
        </w:trPr>
        <w:tc>
          <w:tcPr>
            <w:tcW w:w="701" w:type="dxa"/>
            <w:vMerge/>
            <w:tcBorders>
              <w:top w:val="nil"/>
              <w:left w:val="single" w:sz="3" w:space="0" w:color="000000"/>
              <w:bottom w:val="nil"/>
              <w:right w:val="single" w:sz="3" w:space="0" w:color="000000"/>
            </w:tcBorders>
          </w:tcPr>
          <w:p w14:paraId="1687DFEB" w14:textId="77777777" w:rsidR="008F67DF" w:rsidRPr="00F06050" w:rsidRDefault="008F67DF"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2917EA13" w14:textId="77777777" w:rsidR="008F67DF" w:rsidRDefault="008F67DF" w:rsidP="00713340">
            <w:pPr>
              <w:spacing w:after="0" w:line="259" w:lineRule="auto"/>
              <w:ind w:left="0" w:firstLine="0"/>
              <w:jc w:val="both"/>
              <w:rPr>
                <w:rFonts w:asciiTheme="minorHAnsi" w:hAnsiTheme="minorHAnsi" w:cstheme="minorHAnsi"/>
                <w:sz w:val="18"/>
                <w:szCs w:val="18"/>
              </w:rPr>
            </w:pPr>
            <w:r>
              <w:rPr>
                <w:rFonts w:asciiTheme="minorHAnsi" w:hAnsiTheme="minorHAnsi" w:cstheme="minorHAnsi"/>
                <w:sz w:val="18"/>
                <w:szCs w:val="18"/>
              </w:rPr>
              <w:t>The cut and fill areas must:</w:t>
            </w:r>
          </w:p>
          <w:p w14:paraId="2FB36909" w14:textId="77777777" w:rsidR="008F67DF" w:rsidRDefault="008F67DF" w:rsidP="00713340">
            <w:pPr>
              <w:spacing w:after="0" w:line="259" w:lineRule="auto"/>
              <w:ind w:left="0" w:firstLine="0"/>
              <w:jc w:val="both"/>
              <w:rPr>
                <w:rFonts w:asciiTheme="minorHAnsi" w:hAnsiTheme="minorHAnsi" w:cstheme="minorHAnsi"/>
                <w:sz w:val="18"/>
                <w:szCs w:val="18"/>
              </w:rPr>
            </w:pPr>
          </w:p>
          <w:p w14:paraId="7339584C" w14:textId="54A5388C" w:rsidR="008F67DF" w:rsidRDefault="008F67DF" w:rsidP="00B33982">
            <w:pPr>
              <w:pStyle w:val="ListParagraph"/>
              <w:numPr>
                <w:ilvl w:val="0"/>
                <w:numId w:val="6"/>
              </w:numPr>
              <w:spacing w:after="0" w:line="240" w:lineRule="auto"/>
              <w:jc w:val="both"/>
              <w:rPr>
                <w:rFonts w:asciiTheme="minorHAnsi" w:hAnsiTheme="minorHAnsi" w:cstheme="minorHAnsi"/>
                <w:sz w:val="18"/>
                <w:szCs w:val="18"/>
              </w:rPr>
            </w:pPr>
            <w:r>
              <w:rPr>
                <w:rFonts w:asciiTheme="minorHAnsi" w:hAnsiTheme="minorHAnsi" w:cstheme="minorHAnsi"/>
                <w:sz w:val="18"/>
                <w:szCs w:val="18"/>
              </w:rPr>
              <w:lastRenderedPageBreak/>
              <w:t>be suitably retained</w:t>
            </w:r>
            <w:r w:rsidR="00000207">
              <w:rPr>
                <w:rFonts w:asciiTheme="minorHAnsi" w:hAnsiTheme="minorHAnsi" w:cstheme="minorHAnsi"/>
                <w:sz w:val="18"/>
                <w:szCs w:val="18"/>
              </w:rPr>
              <w:t>;</w:t>
            </w:r>
          </w:p>
          <w:p w14:paraId="678987B4" w14:textId="77777777" w:rsidR="0022440C" w:rsidRPr="0022440C" w:rsidRDefault="0022440C" w:rsidP="0011429C">
            <w:pPr>
              <w:spacing w:after="0" w:line="240" w:lineRule="auto"/>
              <w:ind w:left="360" w:firstLine="0"/>
              <w:jc w:val="both"/>
              <w:rPr>
                <w:rFonts w:asciiTheme="minorHAnsi" w:hAnsiTheme="minorHAnsi" w:cstheme="minorHAnsi"/>
                <w:sz w:val="18"/>
                <w:szCs w:val="18"/>
              </w:rPr>
            </w:pPr>
          </w:p>
          <w:p w14:paraId="3BD5C214" w14:textId="366784C4" w:rsidR="008F67DF" w:rsidRDefault="008F67DF" w:rsidP="00B33982">
            <w:pPr>
              <w:pStyle w:val="ListParagraph"/>
              <w:numPr>
                <w:ilvl w:val="0"/>
                <w:numId w:val="6"/>
              </w:numPr>
              <w:spacing w:after="0" w:line="240" w:lineRule="auto"/>
              <w:jc w:val="both"/>
              <w:rPr>
                <w:rFonts w:asciiTheme="minorHAnsi" w:hAnsiTheme="minorHAnsi" w:cstheme="minorHAnsi"/>
                <w:sz w:val="18"/>
                <w:szCs w:val="18"/>
              </w:rPr>
            </w:pPr>
            <w:r>
              <w:rPr>
                <w:rFonts w:asciiTheme="minorHAnsi" w:hAnsiTheme="minorHAnsi" w:cstheme="minorHAnsi"/>
                <w:sz w:val="18"/>
                <w:szCs w:val="18"/>
              </w:rPr>
              <w:t>be in accordance with the approved plans</w:t>
            </w:r>
            <w:r w:rsidR="00000207">
              <w:rPr>
                <w:rFonts w:asciiTheme="minorHAnsi" w:hAnsiTheme="minorHAnsi" w:cstheme="minorHAnsi"/>
                <w:sz w:val="18"/>
                <w:szCs w:val="18"/>
              </w:rPr>
              <w:t>;</w:t>
            </w:r>
          </w:p>
          <w:p w14:paraId="653D49E7" w14:textId="77777777" w:rsidR="0022440C" w:rsidRPr="0022440C" w:rsidRDefault="0022440C" w:rsidP="0011429C">
            <w:pPr>
              <w:spacing w:after="0" w:line="240" w:lineRule="auto"/>
              <w:ind w:left="0" w:firstLine="0"/>
              <w:jc w:val="both"/>
              <w:rPr>
                <w:rFonts w:asciiTheme="minorHAnsi" w:hAnsiTheme="minorHAnsi" w:cstheme="minorHAnsi"/>
                <w:sz w:val="18"/>
                <w:szCs w:val="18"/>
              </w:rPr>
            </w:pPr>
          </w:p>
          <w:p w14:paraId="1CF8E950" w14:textId="5C599EE4" w:rsidR="008F67DF" w:rsidRDefault="008F67DF" w:rsidP="00B33982">
            <w:pPr>
              <w:pStyle w:val="ListParagraph"/>
              <w:numPr>
                <w:ilvl w:val="0"/>
                <w:numId w:val="6"/>
              </w:numPr>
              <w:spacing w:after="0" w:line="240" w:lineRule="auto"/>
              <w:jc w:val="both"/>
              <w:rPr>
                <w:rFonts w:asciiTheme="minorHAnsi" w:hAnsiTheme="minorHAnsi" w:cstheme="minorHAnsi"/>
                <w:sz w:val="18"/>
                <w:szCs w:val="18"/>
              </w:rPr>
            </w:pPr>
            <w:r>
              <w:rPr>
                <w:rFonts w:asciiTheme="minorHAnsi" w:hAnsiTheme="minorHAnsi" w:cstheme="minorHAnsi"/>
                <w:sz w:val="18"/>
                <w:szCs w:val="18"/>
              </w:rPr>
              <w:t>have a maximum grade of 45o (1:1) where there is no retaining wall or no other method of stabilising the cut/fill area</w:t>
            </w:r>
            <w:r w:rsidR="00000207">
              <w:rPr>
                <w:rFonts w:asciiTheme="minorHAnsi" w:hAnsiTheme="minorHAnsi" w:cstheme="minorHAnsi"/>
                <w:sz w:val="18"/>
                <w:szCs w:val="18"/>
              </w:rPr>
              <w:t>;</w:t>
            </w:r>
            <w:r>
              <w:rPr>
                <w:rFonts w:asciiTheme="minorHAnsi" w:hAnsiTheme="minorHAnsi" w:cstheme="minorHAnsi"/>
                <w:sz w:val="18"/>
                <w:szCs w:val="18"/>
              </w:rPr>
              <w:t xml:space="preserve"> and</w:t>
            </w:r>
          </w:p>
          <w:p w14:paraId="6C927A28" w14:textId="77777777" w:rsidR="0022440C" w:rsidRPr="0022440C" w:rsidRDefault="0022440C" w:rsidP="0011429C">
            <w:pPr>
              <w:spacing w:after="0" w:line="240" w:lineRule="auto"/>
              <w:ind w:left="0" w:firstLine="0"/>
              <w:jc w:val="both"/>
              <w:rPr>
                <w:rFonts w:asciiTheme="minorHAnsi" w:hAnsiTheme="minorHAnsi" w:cstheme="minorHAnsi"/>
                <w:sz w:val="18"/>
                <w:szCs w:val="18"/>
              </w:rPr>
            </w:pPr>
          </w:p>
          <w:p w14:paraId="75A60239" w14:textId="7E86DB02" w:rsidR="008F67DF" w:rsidRPr="008F67DF" w:rsidRDefault="008F67DF" w:rsidP="00B33982">
            <w:pPr>
              <w:pStyle w:val="ListParagraph"/>
              <w:numPr>
                <w:ilvl w:val="0"/>
                <w:numId w:val="6"/>
              </w:numPr>
              <w:spacing w:after="0" w:line="240" w:lineRule="auto"/>
              <w:jc w:val="both"/>
              <w:rPr>
                <w:rFonts w:asciiTheme="minorHAnsi" w:hAnsiTheme="minorHAnsi" w:cstheme="minorHAnsi"/>
                <w:sz w:val="18"/>
                <w:szCs w:val="18"/>
              </w:rPr>
            </w:pPr>
            <w:r>
              <w:rPr>
                <w:rFonts w:asciiTheme="minorHAnsi" w:hAnsiTheme="minorHAnsi" w:cstheme="minorHAnsi"/>
                <w:sz w:val="18"/>
                <w:szCs w:val="18"/>
              </w:rPr>
              <w:t xml:space="preserve">not exceed 1m in depth outside the external walls of a building, unless otherwise </w:t>
            </w:r>
            <w:del w:id="248" w:author="Cleo Dyer" w:date="2025-08-25T12:40:00Z">
              <w:r w:rsidDel="00052186">
                <w:rPr>
                  <w:rFonts w:asciiTheme="minorHAnsi" w:hAnsiTheme="minorHAnsi" w:cstheme="minorHAnsi"/>
                  <w:sz w:val="18"/>
                  <w:szCs w:val="18"/>
                </w:rPr>
                <w:delText>approved in writing by Council</w:delText>
              </w:r>
            </w:del>
            <w:ins w:id="249" w:author="Cleo Dyer" w:date="2025-08-25T12:40:00Z">
              <w:r w:rsidR="0089726F">
                <w:rPr>
                  <w:rFonts w:asciiTheme="minorHAnsi" w:hAnsiTheme="minorHAnsi" w:cstheme="minorHAnsi"/>
                  <w:sz w:val="18"/>
                  <w:szCs w:val="18"/>
                </w:rPr>
                <w:t xml:space="preserve"> shown on the approved plans in Condition 3</w:t>
              </w:r>
            </w:ins>
            <w:r>
              <w:rPr>
                <w:rFonts w:asciiTheme="minorHAnsi" w:hAnsiTheme="minorHAnsi" w:cstheme="minorHAnsi"/>
                <w:sz w:val="18"/>
                <w:szCs w:val="18"/>
              </w:rPr>
              <w:t>.</w:t>
            </w:r>
          </w:p>
        </w:tc>
      </w:tr>
      <w:tr w:rsidR="008F67DF" w:rsidRPr="00B86105" w14:paraId="569253E0" w14:textId="77777777" w:rsidTr="00710F6E">
        <w:tblPrEx>
          <w:tblCellMar>
            <w:right w:w="42" w:type="dxa"/>
          </w:tblCellMar>
        </w:tblPrEx>
        <w:trPr>
          <w:trHeight w:val="378"/>
        </w:trPr>
        <w:tc>
          <w:tcPr>
            <w:tcW w:w="701" w:type="dxa"/>
            <w:vMerge/>
            <w:tcBorders>
              <w:top w:val="nil"/>
              <w:left w:val="single" w:sz="3" w:space="0" w:color="000000"/>
              <w:bottom w:val="single" w:sz="3" w:space="0" w:color="000000"/>
              <w:right w:val="single" w:sz="3" w:space="0" w:color="000000"/>
            </w:tcBorders>
          </w:tcPr>
          <w:p w14:paraId="126D03AB" w14:textId="77777777" w:rsidR="008F67DF" w:rsidRPr="00F06050" w:rsidRDefault="008F67DF"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7B325FCE" w14:textId="75318989" w:rsidR="008F67DF" w:rsidRPr="00B86105" w:rsidRDefault="008F67DF"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sidR="00000207">
              <w:rPr>
                <w:rFonts w:asciiTheme="minorHAnsi" w:hAnsiTheme="minorHAnsi" w:cstheme="minorHAnsi"/>
                <w:sz w:val="18"/>
                <w:szCs w:val="18"/>
              </w:rPr>
              <w:t>.</w:t>
            </w:r>
          </w:p>
        </w:tc>
      </w:tr>
      <w:tr w:rsidR="00EB621A" w:rsidRPr="00B86105" w14:paraId="37428639" w14:textId="77777777" w:rsidTr="00B44FB7">
        <w:tblPrEx>
          <w:tblCellMar>
            <w:right w:w="42" w:type="dxa"/>
          </w:tblCellMar>
        </w:tblPrEx>
        <w:trPr>
          <w:trHeight w:val="378"/>
        </w:trPr>
        <w:tc>
          <w:tcPr>
            <w:tcW w:w="701" w:type="dxa"/>
            <w:vMerge w:val="restart"/>
            <w:tcBorders>
              <w:top w:val="nil"/>
              <w:left w:val="single" w:sz="3" w:space="0" w:color="000000"/>
              <w:right w:val="single" w:sz="3" w:space="0" w:color="000000"/>
            </w:tcBorders>
          </w:tcPr>
          <w:p w14:paraId="33AA1D5D" w14:textId="77777777" w:rsidR="00EB621A" w:rsidRPr="00F06050" w:rsidRDefault="00EB621A"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2035491C" w14:textId="28F217DA" w:rsidR="00EB621A" w:rsidRPr="00B86105" w:rsidRDefault="00532B92" w:rsidP="00713340">
            <w:pPr>
              <w:spacing w:after="0" w:line="259" w:lineRule="auto"/>
              <w:ind w:left="0" w:firstLine="0"/>
              <w:jc w:val="both"/>
              <w:rPr>
                <w:rFonts w:asciiTheme="minorHAnsi" w:hAnsiTheme="minorHAnsi" w:cstheme="minorHAnsi"/>
                <w:b/>
                <w:sz w:val="18"/>
                <w:szCs w:val="18"/>
              </w:rPr>
            </w:pPr>
            <w:r>
              <w:rPr>
                <w:rFonts w:asciiTheme="minorHAnsi" w:hAnsiTheme="minorHAnsi" w:cstheme="minorHAnsi"/>
                <w:b/>
                <w:sz w:val="18"/>
                <w:szCs w:val="18"/>
              </w:rPr>
              <w:t xml:space="preserve">Imported Fill </w:t>
            </w:r>
          </w:p>
        </w:tc>
      </w:tr>
      <w:tr w:rsidR="00F3014F" w:rsidRPr="00B86105" w14:paraId="72E3EAA7" w14:textId="77777777" w:rsidTr="00B44FB7">
        <w:tblPrEx>
          <w:tblCellMar>
            <w:right w:w="42" w:type="dxa"/>
          </w:tblCellMar>
        </w:tblPrEx>
        <w:trPr>
          <w:trHeight w:val="378"/>
        </w:trPr>
        <w:tc>
          <w:tcPr>
            <w:tcW w:w="701" w:type="dxa"/>
            <w:vMerge/>
            <w:tcBorders>
              <w:left w:val="single" w:sz="3" w:space="0" w:color="000000"/>
              <w:right w:val="single" w:sz="3" w:space="0" w:color="000000"/>
            </w:tcBorders>
          </w:tcPr>
          <w:p w14:paraId="095D1FAE" w14:textId="77777777" w:rsidR="00F3014F" w:rsidRPr="006B5FBA" w:rsidRDefault="00F3014F"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571B6B3E" w14:textId="77777777" w:rsidR="000D1597" w:rsidRDefault="00532B92" w:rsidP="00532B92">
            <w:pPr>
              <w:spacing w:after="0" w:line="259" w:lineRule="auto"/>
              <w:ind w:left="0" w:firstLine="0"/>
              <w:jc w:val="both"/>
              <w:rPr>
                <w:rStyle w:val="CommentReference"/>
                <w:rFonts w:asciiTheme="minorHAnsi" w:hAnsiTheme="minorHAnsi" w:cstheme="minorHAnsi"/>
                <w:sz w:val="18"/>
                <w:szCs w:val="18"/>
              </w:rPr>
            </w:pPr>
            <w:r w:rsidRPr="000D1597">
              <w:rPr>
                <w:rStyle w:val="CommentReference"/>
                <w:rFonts w:asciiTheme="minorHAnsi" w:hAnsiTheme="minorHAnsi" w:cstheme="minorHAnsi"/>
                <w:sz w:val="18"/>
                <w:szCs w:val="18"/>
              </w:rPr>
              <w:t xml:space="preserve">Any imported fill to be used on site must be: </w:t>
            </w:r>
          </w:p>
          <w:p w14:paraId="3B48F73D" w14:textId="77777777" w:rsidR="00000207" w:rsidRDefault="00000207" w:rsidP="00532B92">
            <w:pPr>
              <w:spacing w:after="0" w:line="259" w:lineRule="auto"/>
              <w:ind w:left="0" w:firstLine="0"/>
              <w:jc w:val="both"/>
              <w:rPr>
                <w:rStyle w:val="CommentReference"/>
                <w:rFonts w:asciiTheme="minorHAnsi" w:hAnsiTheme="minorHAnsi" w:cstheme="minorHAnsi"/>
                <w:sz w:val="18"/>
                <w:szCs w:val="18"/>
              </w:rPr>
            </w:pPr>
          </w:p>
          <w:p w14:paraId="133C8394" w14:textId="23120430" w:rsidR="00532B92" w:rsidRDefault="00532B92" w:rsidP="00B33982">
            <w:pPr>
              <w:pStyle w:val="ListParagraph"/>
              <w:numPr>
                <w:ilvl w:val="0"/>
                <w:numId w:val="35"/>
              </w:numPr>
              <w:spacing w:after="0" w:line="259" w:lineRule="auto"/>
              <w:jc w:val="both"/>
              <w:rPr>
                <w:rStyle w:val="CommentReference"/>
                <w:rFonts w:asciiTheme="minorHAnsi" w:hAnsiTheme="minorHAnsi" w:cstheme="minorHAnsi"/>
                <w:sz w:val="18"/>
                <w:szCs w:val="18"/>
              </w:rPr>
            </w:pPr>
            <w:r w:rsidRPr="000D1597">
              <w:rPr>
                <w:rStyle w:val="CommentReference"/>
                <w:rFonts w:asciiTheme="minorHAnsi" w:hAnsiTheme="minorHAnsi" w:cstheme="minorHAnsi"/>
                <w:sz w:val="18"/>
                <w:szCs w:val="18"/>
              </w:rPr>
              <w:t xml:space="preserve">VENM (virgin excavated natural material) classified as such in accordance with the Waste Classification Guidelines, Part 1: Classifying Waste (EPA 2014), or ENM (excavated natural material) meeting the requirements of the Excavated Natural Material Exemption 2014, and compatible with the existing soil characteristics of the site; </w:t>
            </w:r>
          </w:p>
          <w:p w14:paraId="47629F0C" w14:textId="77777777" w:rsidR="000D1597" w:rsidRDefault="000D1597" w:rsidP="00532B92">
            <w:pPr>
              <w:spacing w:after="0" w:line="259" w:lineRule="auto"/>
              <w:ind w:left="0" w:firstLine="0"/>
              <w:jc w:val="both"/>
              <w:rPr>
                <w:rStyle w:val="CommentReference"/>
                <w:rFonts w:asciiTheme="minorHAnsi" w:hAnsiTheme="minorHAnsi" w:cstheme="minorHAnsi"/>
                <w:sz w:val="18"/>
                <w:szCs w:val="18"/>
              </w:rPr>
            </w:pPr>
            <w:r>
              <w:rPr>
                <w:rStyle w:val="CommentReference"/>
                <w:rFonts w:asciiTheme="minorHAnsi" w:hAnsiTheme="minorHAnsi" w:cstheme="minorHAnsi"/>
                <w:sz w:val="18"/>
                <w:szCs w:val="18"/>
              </w:rPr>
              <w:t>OR</w:t>
            </w:r>
          </w:p>
          <w:p w14:paraId="2A307F60" w14:textId="6750886F" w:rsidR="00532B92" w:rsidRPr="000D1597" w:rsidRDefault="00532B92" w:rsidP="00B33982">
            <w:pPr>
              <w:pStyle w:val="ListParagraph"/>
              <w:numPr>
                <w:ilvl w:val="0"/>
                <w:numId w:val="35"/>
              </w:numPr>
              <w:spacing w:after="0" w:line="259" w:lineRule="auto"/>
              <w:jc w:val="both"/>
              <w:rPr>
                <w:rStyle w:val="CommentReference"/>
                <w:rFonts w:asciiTheme="minorHAnsi" w:hAnsiTheme="minorHAnsi" w:cstheme="minorHAnsi"/>
                <w:sz w:val="18"/>
                <w:szCs w:val="18"/>
              </w:rPr>
            </w:pPr>
            <w:r w:rsidRPr="000D1597">
              <w:rPr>
                <w:rStyle w:val="CommentReference"/>
                <w:rFonts w:asciiTheme="minorHAnsi" w:hAnsiTheme="minorHAnsi" w:cstheme="minorHAnsi"/>
                <w:sz w:val="18"/>
                <w:szCs w:val="18"/>
              </w:rPr>
              <w:t xml:space="preserve">Any other waste derived material the subject of a resource recovery exemption under Part 9, Clause 91 and 92 of the Protection of the Environment Operations (Waste) Regulation 2014- The coal washery rejects exemption 2014 that is permitted to be used as fill material. </w:t>
            </w:r>
          </w:p>
          <w:p w14:paraId="219353F4" w14:textId="77777777" w:rsidR="00532B92" w:rsidRPr="000D1597" w:rsidRDefault="00532B92" w:rsidP="00532B92">
            <w:pPr>
              <w:spacing w:after="0" w:line="259" w:lineRule="auto"/>
              <w:ind w:left="0" w:firstLine="0"/>
              <w:jc w:val="both"/>
              <w:rPr>
                <w:rStyle w:val="CommentReference"/>
                <w:rFonts w:asciiTheme="minorHAnsi" w:hAnsiTheme="minorHAnsi" w:cstheme="minorHAnsi"/>
                <w:sz w:val="18"/>
                <w:szCs w:val="18"/>
              </w:rPr>
            </w:pPr>
          </w:p>
          <w:p w14:paraId="2C087575" w14:textId="77777777" w:rsidR="00532B92" w:rsidRPr="000D1597" w:rsidRDefault="00532B92" w:rsidP="00532B92">
            <w:pPr>
              <w:spacing w:after="0" w:line="259" w:lineRule="auto"/>
              <w:ind w:left="0" w:firstLine="0"/>
              <w:jc w:val="both"/>
              <w:rPr>
                <w:rStyle w:val="CommentReference"/>
                <w:rFonts w:asciiTheme="minorHAnsi" w:hAnsiTheme="minorHAnsi" w:cstheme="minorHAnsi"/>
                <w:sz w:val="18"/>
                <w:szCs w:val="18"/>
              </w:rPr>
            </w:pPr>
            <w:r w:rsidRPr="000D1597">
              <w:rPr>
                <w:rStyle w:val="CommentReference"/>
                <w:rFonts w:asciiTheme="minorHAnsi" w:hAnsiTheme="minorHAnsi" w:cstheme="minorHAnsi"/>
                <w:sz w:val="18"/>
                <w:szCs w:val="18"/>
              </w:rPr>
              <w:t xml:space="preserve">Excavated material from the site can only be reinstated supported by National Association of Testing Authorities testing to confirm National Environment Protection Measure suitability for the proposed land use. </w:t>
            </w:r>
          </w:p>
          <w:p w14:paraId="5B8EDDB9" w14:textId="77777777" w:rsidR="00532B92" w:rsidRPr="000D1597" w:rsidRDefault="00532B92" w:rsidP="00532B92">
            <w:pPr>
              <w:spacing w:after="0" w:line="259" w:lineRule="auto"/>
              <w:ind w:left="0" w:firstLine="0"/>
              <w:jc w:val="both"/>
              <w:rPr>
                <w:rStyle w:val="CommentReference"/>
                <w:rFonts w:asciiTheme="minorHAnsi" w:hAnsiTheme="minorHAnsi" w:cstheme="minorHAnsi"/>
                <w:sz w:val="18"/>
                <w:szCs w:val="18"/>
              </w:rPr>
            </w:pPr>
          </w:p>
          <w:p w14:paraId="12DCE258" w14:textId="77777777" w:rsidR="00532B92" w:rsidRPr="000D1597" w:rsidRDefault="00532B92" w:rsidP="00532B92">
            <w:pPr>
              <w:spacing w:after="0" w:line="259" w:lineRule="auto"/>
              <w:ind w:left="0" w:firstLine="0"/>
              <w:jc w:val="both"/>
              <w:rPr>
                <w:rStyle w:val="CommentReference"/>
                <w:rFonts w:asciiTheme="minorHAnsi" w:hAnsiTheme="minorHAnsi" w:cstheme="minorHAnsi"/>
                <w:sz w:val="18"/>
                <w:szCs w:val="18"/>
              </w:rPr>
            </w:pPr>
            <w:r w:rsidRPr="000D1597">
              <w:rPr>
                <w:rStyle w:val="CommentReference"/>
                <w:rFonts w:asciiTheme="minorHAnsi" w:hAnsiTheme="minorHAnsi" w:cstheme="minorHAnsi"/>
                <w:sz w:val="18"/>
                <w:szCs w:val="18"/>
              </w:rPr>
              <w:t xml:space="preserve">Any waste derived material the subject of resource recovery exemption received by the development site must comply with the conditions of the EPA exemption and be accompanied by documentation as to the materials compliance with the exemption conditions and must be provided to the principle Certifying Authority on request. Note 7.3 of the Coal Wash Rejects Exemption 2014 states the consumer can only apply coal washer rejects to land where it is not applied in or beneath water, including groundwater. With regard to this, coal wash must not be applied below the upper bank of any riparian area. </w:t>
            </w:r>
          </w:p>
          <w:p w14:paraId="3EE3FF2B" w14:textId="77777777" w:rsidR="00532B92" w:rsidRPr="000D1597" w:rsidRDefault="00532B92" w:rsidP="00532B92">
            <w:pPr>
              <w:spacing w:after="0" w:line="259" w:lineRule="auto"/>
              <w:ind w:left="0" w:firstLine="0"/>
              <w:jc w:val="both"/>
              <w:rPr>
                <w:rStyle w:val="CommentReference"/>
                <w:rFonts w:asciiTheme="minorHAnsi" w:hAnsiTheme="minorHAnsi" w:cstheme="minorHAnsi"/>
                <w:sz w:val="18"/>
                <w:szCs w:val="18"/>
              </w:rPr>
            </w:pPr>
          </w:p>
          <w:p w14:paraId="4BC0ED1C" w14:textId="77777777" w:rsidR="00532B92" w:rsidRPr="000D1597" w:rsidRDefault="00532B92" w:rsidP="00532B92">
            <w:pPr>
              <w:spacing w:after="0" w:line="259" w:lineRule="auto"/>
              <w:ind w:left="0" w:firstLine="0"/>
              <w:jc w:val="both"/>
              <w:rPr>
                <w:rStyle w:val="CommentReference"/>
                <w:rFonts w:asciiTheme="minorHAnsi" w:hAnsiTheme="minorHAnsi" w:cstheme="minorHAnsi"/>
                <w:sz w:val="18"/>
                <w:szCs w:val="18"/>
              </w:rPr>
            </w:pPr>
            <w:r w:rsidRPr="000D1597">
              <w:rPr>
                <w:rStyle w:val="CommentReference"/>
                <w:rFonts w:asciiTheme="minorHAnsi" w:hAnsiTheme="minorHAnsi" w:cstheme="minorHAnsi"/>
                <w:sz w:val="18"/>
                <w:szCs w:val="18"/>
              </w:rPr>
              <w:t xml:space="preserve">The intent of this requirement is to ensure that imported fill is of an acceptable standard for environmental protection purposes. </w:t>
            </w:r>
          </w:p>
          <w:p w14:paraId="435538DE" w14:textId="77777777" w:rsidR="00532B92" w:rsidRPr="000D1597" w:rsidRDefault="00532B92" w:rsidP="00532B92">
            <w:pPr>
              <w:spacing w:after="0" w:line="259" w:lineRule="auto"/>
              <w:ind w:left="0" w:firstLine="0"/>
              <w:jc w:val="both"/>
              <w:rPr>
                <w:rStyle w:val="CommentReference"/>
                <w:rFonts w:asciiTheme="minorHAnsi" w:hAnsiTheme="minorHAnsi" w:cstheme="minorHAnsi"/>
                <w:sz w:val="18"/>
                <w:szCs w:val="18"/>
              </w:rPr>
            </w:pPr>
          </w:p>
          <w:p w14:paraId="5494FE12" w14:textId="3773737E" w:rsidR="00F3014F" w:rsidRDefault="00532B92" w:rsidP="00532B92">
            <w:pPr>
              <w:spacing w:after="0" w:line="259" w:lineRule="auto"/>
              <w:ind w:left="0" w:firstLine="0"/>
              <w:jc w:val="both"/>
              <w:rPr>
                <w:rStyle w:val="CommentReference"/>
              </w:rPr>
            </w:pPr>
            <w:r w:rsidRPr="000D1597">
              <w:rPr>
                <w:rStyle w:val="CommentReference"/>
                <w:rFonts w:asciiTheme="minorHAnsi" w:hAnsiTheme="minorHAnsi" w:cstheme="minorHAnsi"/>
                <w:sz w:val="18"/>
                <w:szCs w:val="18"/>
                <w:u w:val="single"/>
              </w:rPr>
              <w:t>Note</w:t>
            </w:r>
            <w:r w:rsidRPr="000D1597">
              <w:rPr>
                <w:rStyle w:val="CommentReference"/>
                <w:rFonts w:asciiTheme="minorHAnsi" w:hAnsiTheme="minorHAnsi" w:cstheme="minorHAnsi"/>
                <w:sz w:val="18"/>
                <w:szCs w:val="18"/>
              </w:rPr>
              <w:t>: The application of waste derived material to land is an activity that may require a licence under the Protection of the Environment Operations Act. However, a licence is not required by the occupier of the land if the only material applied to the land is virgin excavated natural material (VENM) or waste derived material the subject of a resource recovery exemption under Part 9, Clause 91 and 92 of the Protection of the Environment Operations (Waste) Regulation 2014.</w:t>
            </w:r>
          </w:p>
        </w:tc>
      </w:tr>
      <w:tr w:rsidR="00F3014F" w:rsidRPr="00B86105" w14:paraId="207D6C67" w14:textId="77777777" w:rsidTr="00B44FB7">
        <w:tblPrEx>
          <w:tblCellMar>
            <w:right w:w="42" w:type="dxa"/>
          </w:tblCellMar>
        </w:tblPrEx>
        <w:trPr>
          <w:trHeight w:val="378"/>
        </w:trPr>
        <w:tc>
          <w:tcPr>
            <w:tcW w:w="701" w:type="dxa"/>
            <w:vMerge/>
            <w:tcBorders>
              <w:left w:val="single" w:sz="3" w:space="0" w:color="000000"/>
              <w:bottom w:val="single" w:sz="3" w:space="0" w:color="000000"/>
              <w:right w:val="single" w:sz="3" w:space="0" w:color="000000"/>
            </w:tcBorders>
          </w:tcPr>
          <w:p w14:paraId="19C3D4ED" w14:textId="77777777" w:rsidR="00F3014F" w:rsidRPr="006B5FBA" w:rsidRDefault="00F3014F"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08CC4B9D" w14:textId="7941BC38" w:rsidR="00F3014F" w:rsidRDefault="00532B92" w:rsidP="00713340">
            <w:pPr>
              <w:spacing w:after="0" w:line="259" w:lineRule="auto"/>
              <w:ind w:left="0" w:firstLine="0"/>
              <w:jc w:val="both"/>
              <w:rPr>
                <w:rStyle w:val="CommentReference"/>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sidR="00000207">
              <w:rPr>
                <w:rFonts w:asciiTheme="minorHAnsi" w:hAnsiTheme="minorHAnsi" w:cstheme="minorHAnsi"/>
                <w:sz w:val="18"/>
                <w:szCs w:val="18"/>
              </w:rPr>
              <w:t>.</w:t>
            </w:r>
          </w:p>
        </w:tc>
      </w:tr>
      <w:tr w:rsidR="00F81A4F" w:rsidRPr="009F3C59" w14:paraId="1EFDD2A2" w14:textId="77777777" w:rsidTr="00D4236D">
        <w:tblPrEx>
          <w:tblCellMar>
            <w:right w:w="42" w:type="dxa"/>
          </w:tblCellMar>
        </w:tblPrEx>
        <w:trPr>
          <w:trHeight w:val="339"/>
        </w:trPr>
        <w:tc>
          <w:tcPr>
            <w:tcW w:w="701" w:type="dxa"/>
            <w:vMerge w:val="restart"/>
            <w:tcBorders>
              <w:top w:val="single" w:sz="3" w:space="0" w:color="000000"/>
              <w:left w:val="single" w:sz="3" w:space="0" w:color="000000"/>
              <w:right w:val="single" w:sz="3" w:space="0" w:color="000000"/>
            </w:tcBorders>
          </w:tcPr>
          <w:p w14:paraId="51140A96" w14:textId="77777777" w:rsidR="00F81A4F" w:rsidRPr="00F06050" w:rsidRDefault="00F81A4F"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08E6F2D0" w14:textId="515CFF87" w:rsidR="00F81A4F" w:rsidRDefault="00F32188" w:rsidP="00713340">
            <w:pPr>
              <w:spacing w:after="0" w:line="259" w:lineRule="auto"/>
              <w:ind w:left="0" w:firstLine="0"/>
              <w:jc w:val="both"/>
              <w:rPr>
                <w:rFonts w:asciiTheme="minorHAnsi" w:hAnsiTheme="minorHAnsi" w:cstheme="minorHAnsi"/>
                <w:b/>
                <w:bCs/>
                <w:sz w:val="18"/>
                <w:szCs w:val="18"/>
              </w:rPr>
            </w:pPr>
            <w:r w:rsidRPr="00F32188">
              <w:rPr>
                <w:rFonts w:asciiTheme="minorHAnsi" w:hAnsiTheme="minorHAnsi" w:cstheme="minorHAnsi"/>
                <w:b/>
                <w:bCs/>
                <w:sz w:val="18"/>
                <w:szCs w:val="18"/>
              </w:rPr>
              <w:t>Maintenance of Soil and Water Management Plan (SWMP)</w:t>
            </w:r>
          </w:p>
        </w:tc>
      </w:tr>
      <w:tr w:rsidR="00F81A4F" w:rsidRPr="009F3C59" w14:paraId="079812C1" w14:textId="77777777" w:rsidTr="00D4236D">
        <w:tblPrEx>
          <w:tblCellMar>
            <w:right w:w="42" w:type="dxa"/>
          </w:tblCellMar>
        </w:tblPrEx>
        <w:trPr>
          <w:trHeight w:val="339"/>
        </w:trPr>
        <w:tc>
          <w:tcPr>
            <w:tcW w:w="701" w:type="dxa"/>
            <w:vMerge/>
            <w:tcBorders>
              <w:left w:val="single" w:sz="3" w:space="0" w:color="000000"/>
              <w:right w:val="single" w:sz="3" w:space="0" w:color="000000"/>
            </w:tcBorders>
          </w:tcPr>
          <w:p w14:paraId="0A8645C1" w14:textId="77777777" w:rsidR="00F81A4F" w:rsidRPr="00F06050" w:rsidRDefault="00F81A4F"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14A1D9B3" w14:textId="77777777" w:rsidR="00A45623" w:rsidRPr="00A45623" w:rsidRDefault="00A45623" w:rsidP="00713340">
            <w:pPr>
              <w:spacing w:after="0" w:line="259" w:lineRule="auto"/>
              <w:ind w:left="0" w:firstLine="0"/>
              <w:jc w:val="both"/>
              <w:rPr>
                <w:rFonts w:asciiTheme="minorHAnsi" w:hAnsiTheme="minorHAnsi" w:cstheme="minorHAnsi"/>
                <w:sz w:val="18"/>
                <w:szCs w:val="18"/>
              </w:rPr>
            </w:pPr>
            <w:r w:rsidRPr="00A45623">
              <w:rPr>
                <w:rFonts w:asciiTheme="minorHAnsi" w:hAnsiTheme="minorHAnsi" w:cstheme="minorHAnsi"/>
                <w:sz w:val="18"/>
                <w:szCs w:val="18"/>
              </w:rPr>
              <w:t>The soil and water management controls must be maintained at all times during each stage of the development and checked for adequacy daily.  The controls must not be removed until the development is completed and the disturbed areas have been stabilised.</w:t>
            </w:r>
          </w:p>
          <w:p w14:paraId="20296CAA" w14:textId="77777777" w:rsidR="00A45623" w:rsidRPr="00A45623" w:rsidRDefault="00A45623" w:rsidP="00713340">
            <w:pPr>
              <w:spacing w:after="0" w:line="259" w:lineRule="auto"/>
              <w:ind w:left="0" w:firstLine="0"/>
              <w:jc w:val="both"/>
              <w:rPr>
                <w:rFonts w:asciiTheme="minorHAnsi" w:hAnsiTheme="minorHAnsi" w:cstheme="minorHAnsi"/>
                <w:sz w:val="18"/>
                <w:szCs w:val="18"/>
              </w:rPr>
            </w:pPr>
          </w:p>
          <w:p w14:paraId="6EE910BC" w14:textId="77777777" w:rsidR="00A45623" w:rsidRDefault="00A45623" w:rsidP="00713340">
            <w:pPr>
              <w:spacing w:after="0" w:line="259" w:lineRule="auto"/>
              <w:ind w:left="0" w:firstLine="0"/>
              <w:jc w:val="both"/>
              <w:rPr>
                <w:rFonts w:asciiTheme="minorHAnsi" w:hAnsiTheme="minorHAnsi" w:cstheme="minorHAnsi"/>
                <w:sz w:val="18"/>
                <w:szCs w:val="18"/>
              </w:rPr>
            </w:pPr>
            <w:r w:rsidRPr="00A45623">
              <w:rPr>
                <w:rFonts w:asciiTheme="minorHAnsi" w:hAnsiTheme="minorHAnsi" w:cstheme="minorHAnsi"/>
                <w:sz w:val="18"/>
                <w:szCs w:val="18"/>
              </w:rPr>
              <w:t>Maintenance must include but is not limited to ensuring:</w:t>
            </w:r>
          </w:p>
          <w:p w14:paraId="1E1A26D7" w14:textId="77777777" w:rsidR="0023200B" w:rsidRDefault="0023200B" w:rsidP="00713340">
            <w:pPr>
              <w:spacing w:after="0" w:line="259" w:lineRule="auto"/>
              <w:ind w:left="0" w:firstLine="0"/>
              <w:jc w:val="both"/>
              <w:rPr>
                <w:rFonts w:asciiTheme="minorHAnsi" w:hAnsiTheme="minorHAnsi" w:cstheme="minorHAnsi"/>
                <w:sz w:val="18"/>
                <w:szCs w:val="18"/>
              </w:rPr>
            </w:pPr>
          </w:p>
          <w:p w14:paraId="702EC209" w14:textId="39AB3742" w:rsidR="00A45623" w:rsidRDefault="00A45623" w:rsidP="00B33982">
            <w:pPr>
              <w:pStyle w:val="ListParagraph"/>
              <w:numPr>
                <w:ilvl w:val="0"/>
                <w:numId w:val="21"/>
              </w:numPr>
              <w:spacing w:after="0" w:line="240" w:lineRule="auto"/>
              <w:jc w:val="both"/>
              <w:rPr>
                <w:rFonts w:asciiTheme="minorHAnsi" w:hAnsiTheme="minorHAnsi" w:cstheme="minorHAnsi"/>
                <w:sz w:val="18"/>
                <w:szCs w:val="18"/>
              </w:rPr>
            </w:pPr>
            <w:r w:rsidRPr="00A45623">
              <w:rPr>
                <w:rFonts w:asciiTheme="minorHAnsi" w:hAnsiTheme="minorHAnsi" w:cstheme="minorHAnsi"/>
                <w:sz w:val="18"/>
                <w:szCs w:val="18"/>
              </w:rPr>
              <w:t>all sediment fences, sediment traps and socks are properly placed and are working effectively</w:t>
            </w:r>
            <w:r w:rsidR="00000207">
              <w:rPr>
                <w:rFonts w:asciiTheme="minorHAnsi" w:hAnsiTheme="minorHAnsi" w:cstheme="minorHAnsi"/>
                <w:sz w:val="18"/>
                <w:szCs w:val="18"/>
              </w:rPr>
              <w:t xml:space="preserve">; </w:t>
            </w:r>
            <w:r w:rsidRPr="00A45623">
              <w:rPr>
                <w:rFonts w:asciiTheme="minorHAnsi" w:hAnsiTheme="minorHAnsi" w:cstheme="minorHAnsi"/>
                <w:sz w:val="18"/>
                <w:szCs w:val="18"/>
              </w:rPr>
              <w:t>and</w:t>
            </w:r>
          </w:p>
          <w:p w14:paraId="4981741F" w14:textId="77777777" w:rsidR="008D3325" w:rsidRPr="008D3325" w:rsidRDefault="008D3325" w:rsidP="008D3325">
            <w:pPr>
              <w:spacing w:after="0" w:line="240" w:lineRule="auto"/>
              <w:ind w:left="360" w:firstLine="0"/>
              <w:jc w:val="both"/>
              <w:rPr>
                <w:rFonts w:asciiTheme="minorHAnsi" w:hAnsiTheme="minorHAnsi" w:cstheme="minorHAnsi"/>
                <w:sz w:val="18"/>
                <w:szCs w:val="18"/>
              </w:rPr>
            </w:pPr>
          </w:p>
          <w:p w14:paraId="158D14CA" w14:textId="35393EE6" w:rsidR="00A45623" w:rsidRPr="00A45623" w:rsidRDefault="00A45623" w:rsidP="00B33982">
            <w:pPr>
              <w:pStyle w:val="ListParagraph"/>
              <w:numPr>
                <w:ilvl w:val="0"/>
                <w:numId w:val="21"/>
              </w:numPr>
              <w:spacing w:after="0" w:line="240" w:lineRule="auto"/>
              <w:jc w:val="both"/>
              <w:rPr>
                <w:rFonts w:asciiTheme="minorHAnsi" w:hAnsiTheme="minorHAnsi" w:cstheme="minorHAnsi"/>
                <w:sz w:val="18"/>
                <w:szCs w:val="18"/>
              </w:rPr>
            </w:pPr>
            <w:r w:rsidRPr="00A45623">
              <w:rPr>
                <w:rFonts w:asciiTheme="minorHAnsi" w:hAnsiTheme="minorHAnsi" w:cstheme="minorHAnsi"/>
                <w:sz w:val="18"/>
                <w:szCs w:val="18"/>
              </w:rPr>
              <w:t>drains, gutters and roads are maintained clear of sediment at all times.</w:t>
            </w:r>
          </w:p>
          <w:p w14:paraId="60634B9E" w14:textId="77777777" w:rsidR="00A45623" w:rsidRPr="00A45623" w:rsidRDefault="00A45623" w:rsidP="00713340">
            <w:pPr>
              <w:spacing w:after="0" w:line="259" w:lineRule="auto"/>
              <w:ind w:left="0" w:firstLine="0"/>
              <w:jc w:val="both"/>
              <w:rPr>
                <w:rFonts w:asciiTheme="minorHAnsi" w:hAnsiTheme="minorHAnsi" w:cstheme="minorHAnsi"/>
                <w:sz w:val="18"/>
                <w:szCs w:val="18"/>
              </w:rPr>
            </w:pPr>
          </w:p>
          <w:p w14:paraId="5C2EB9BB" w14:textId="5C58DC1D" w:rsidR="00F81A4F" w:rsidRDefault="00A45623" w:rsidP="00713340">
            <w:pPr>
              <w:spacing w:after="0" w:line="259" w:lineRule="auto"/>
              <w:ind w:left="0" w:firstLine="0"/>
              <w:jc w:val="both"/>
              <w:rPr>
                <w:rFonts w:asciiTheme="minorHAnsi" w:hAnsiTheme="minorHAnsi" w:cstheme="minorHAnsi"/>
                <w:b/>
                <w:bCs/>
                <w:sz w:val="18"/>
                <w:szCs w:val="18"/>
              </w:rPr>
            </w:pPr>
            <w:r w:rsidRPr="00000207">
              <w:rPr>
                <w:rFonts w:asciiTheme="minorHAnsi" w:hAnsiTheme="minorHAnsi" w:cstheme="minorHAnsi"/>
                <w:sz w:val="18"/>
                <w:szCs w:val="18"/>
                <w:u w:val="single"/>
              </w:rPr>
              <w:t>Note:</w:t>
            </w:r>
            <w:r w:rsidRPr="00A45623">
              <w:rPr>
                <w:rFonts w:asciiTheme="minorHAnsi" w:hAnsiTheme="minorHAnsi" w:cstheme="minorHAnsi"/>
                <w:sz w:val="18"/>
                <w:szCs w:val="18"/>
              </w:rPr>
              <w:t xml:space="preserve"> It is an offence under the Protection of the Environment Operations Act 1997  to allow soil or other pollutants to fall or be washed into any waters or be placed where it is likely to fall or be washed into any waters.  Substantial penalties may be issued for any offence.</w:t>
            </w:r>
          </w:p>
        </w:tc>
      </w:tr>
      <w:tr w:rsidR="00F81A4F" w:rsidRPr="009F3C59" w14:paraId="5A85DE24" w14:textId="77777777" w:rsidTr="00D4236D">
        <w:tblPrEx>
          <w:tblCellMar>
            <w:right w:w="42" w:type="dxa"/>
          </w:tblCellMar>
        </w:tblPrEx>
        <w:trPr>
          <w:trHeight w:val="339"/>
        </w:trPr>
        <w:tc>
          <w:tcPr>
            <w:tcW w:w="701" w:type="dxa"/>
            <w:vMerge/>
            <w:tcBorders>
              <w:left w:val="single" w:sz="3" w:space="0" w:color="000000"/>
              <w:bottom w:val="single" w:sz="3" w:space="0" w:color="000000"/>
              <w:right w:val="single" w:sz="3" w:space="0" w:color="000000"/>
            </w:tcBorders>
          </w:tcPr>
          <w:p w14:paraId="70142517" w14:textId="77777777" w:rsidR="00F81A4F" w:rsidRPr="00F06050" w:rsidRDefault="00F81A4F"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4FDFDF49" w14:textId="7873A901" w:rsidR="00F81A4F" w:rsidRDefault="00DF79A9" w:rsidP="00713340">
            <w:pPr>
              <w:spacing w:after="0" w:line="259" w:lineRule="auto"/>
              <w:ind w:left="0" w:firstLine="0"/>
              <w:jc w:val="both"/>
              <w:rPr>
                <w:rFonts w:asciiTheme="minorHAnsi" w:hAnsiTheme="minorHAnsi" w:cstheme="minorHAnsi"/>
                <w:b/>
                <w:bCs/>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sidR="00000207">
              <w:rPr>
                <w:rFonts w:asciiTheme="minorHAnsi" w:hAnsiTheme="minorHAnsi" w:cstheme="minorHAnsi"/>
                <w:sz w:val="18"/>
                <w:szCs w:val="18"/>
              </w:rPr>
              <w:t>.</w:t>
            </w:r>
          </w:p>
        </w:tc>
      </w:tr>
      <w:tr w:rsidR="009F3C59" w:rsidRPr="009F3C59" w14:paraId="5796EA3F" w14:textId="77777777" w:rsidTr="00F06050">
        <w:tblPrEx>
          <w:tblCellMar>
            <w:right w:w="42" w:type="dxa"/>
          </w:tblCellMar>
        </w:tblPrEx>
        <w:trPr>
          <w:trHeight w:val="339"/>
        </w:trPr>
        <w:tc>
          <w:tcPr>
            <w:tcW w:w="701" w:type="dxa"/>
            <w:vMerge w:val="restart"/>
            <w:tcBorders>
              <w:top w:val="single" w:sz="3" w:space="0" w:color="000000"/>
              <w:left w:val="single" w:sz="3" w:space="0" w:color="000000"/>
              <w:bottom w:val="single" w:sz="3" w:space="0" w:color="000000"/>
              <w:right w:val="single" w:sz="3" w:space="0" w:color="000000"/>
            </w:tcBorders>
          </w:tcPr>
          <w:p w14:paraId="3A7AC158" w14:textId="485B69A2" w:rsidR="009F3C59" w:rsidRPr="00F06050" w:rsidRDefault="009F3C59"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12581128" w14:textId="77777777" w:rsidR="009F3C59" w:rsidRPr="009F3C59" w:rsidRDefault="009F3C59" w:rsidP="00713340">
            <w:pPr>
              <w:spacing w:after="0" w:line="259" w:lineRule="auto"/>
              <w:ind w:left="0" w:firstLine="0"/>
              <w:jc w:val="both"/>
              <w:rPr>
                <w:rFonts w:asciiTheme="minorHAnsi" w:hAnsiTheme="minorHAnsi" w:cstheme="minorHAnsi"/>
                <w:b/>
                <w:bCs/>
                <w:sz w:val="18"/>
                <w:szCs w:val="18"/>
              </w:rPr>
            </w:pPr>
            <w:r>
              <w:rPr>
                <w:rFonts w:asciiTheme="minorHAnsi" w:hAnsiTheme="minorHAnsi" w:cstheme="minorHAnsi"/>
                <w:b/>
                <w:bCs/>
                <w:sz w:val="18"/>
                <w:szCs w:val="18"/>
              </w:rPr>
              <w:t>Excavation and Drainage Easement</w:t>
            </w:r>
          </w:p>
        </w:tc>
      </w:tr>
      <w:tr w:rsidR="009F3C59" w:rsidRPr="00B86105" w14:paraId="3FB6250E" w14:textId="77777777" w:rsidTr="00F06050">
        <w:tblPrEx>
          <w:tblCellMar>
            <w:right w:w="42" w:type="dxa"/>
          </w:tblCellMar>
        </w:tblPrEx>
        <w:trPr>
          <w:trHeight w:val="339"/>
        </w:trPr>
        <w:tc>
          <w:tcPr>
            <w:tcW w:w="701" w:type="dxa"/>
            <w:vMerge/>
            <w:tcBorders>
              <w:top w:val="nil"/>
              <w:left w:val="single" w:sz="3" w:space="0" w:color="000000"/>
              <w:bottom w:val="nil"/>
              <w:right w:val="single" w:sz="3" w:space="0" w:color="000000"/>
            </w:tcBorders>
          </w:tcPr>
          <w:p w14:paraId="53A54E00" w14:textId="77777777" w:rsidR="009F3C59" w:rsidRPr="00F06050" w:rsidRDefault="009F3C59"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07AE2B0C" w14:textId="77777777" w:rsidR="009F3C59" w:rsidRPr="00B86105" w:rsidRDefault="009F3C59" w:rsidP="00713340">
            <w:pPr>
              <w:spacing w:after="0" w:line="259" w:lineRule="auto"/>
              <w:ind w:left="0" w:firstLine="0"/>
              <w:jc w:val="both"/>
              <w:rPr>
                <w:rFonts w:asciiTheme="minorHAnsi" w:hAnsiTheme="minorHAnsi" w:cstheme="minorHAnsi"/>
                <w:sz w:val="18"/>
                <w:szCs w:val="18"/>
              </w:rPr>
            </w:pPr>
            <w:r>
              <w:rPr>
                <w:rFonts w:asciiTheme="minorHAnsi" w:hAnsiTheme="minorHAnsi" w:cstheme="minorHAnsi"/>
                <w:sz w:val="18"/>
                <w:szCs w:val="18"/>
              </w:rPr>
              <w:t>There must be no loss of support of the drainage easement as a result of excavation of the site.</w:t>
            </w:r>
          </w:p>
        </w:tc>
      </w:tr>
      <w:tr w:rsidR="009F3C59" w:rsidRPr="00B86105" w14:paraId="60F3069C" w14:textId="77777777" w:rsidTr="002155A4">
        <w:tblPrEx>
          <w:tblCellMar>
            <w:right w:w="42" w:type="dxa"/>
          </w:tblCellMar>
        </w:tblPrEx>
        <w:trPr>
          <w:trHeight w:val="346"/>
        </w:trPr>
        <w:tc>
          <w:tcPr>
            <w:tcW w:w="701" w:type="dxa"/>
            <w:vMerge/>
            <w:tcBorders>
              <w:top w:val="nil"/>
              <w:left w:val="single" w:sz="3" w:space="0" w:color="000000"/>
              <w:bottom w:val="single" w:sz="3" w:space="0" w:color="000000"/>
              <w:right w:val="single" w:sz="3" w:space="0" w:color="000000"/>
            </w:tcBorders>
          </w:tcPr>
          <w:p w14:paraId="49B85EAE" w14:textId="77777777" w:rsidR="009F3C59" w:rsidRPr="00F06050" w:rsidRDefault="009F3C59"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411515D3" w14:textId="082776E4" w:rsidR="009F3C59" w:rsidRPr="00B86105" w:rsidRDefault="009F3C59"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sidR="00000207">
              <w:rPr>
                <w:rFonts w:asciiTheme="minorHAnsi" w:hAnsiTheme="minorHAnsi" w:cstheme="minorHAnsi"/>
                <w:sz w:val="18"/>
                <w:szCs w:val="18"/>
              </w:rPr>
              <w:t>.</w:t>
            </w:r>
          </w:p>
        </w:tc>
      </w:tr>
      <w:bookmarkEnd w:id="246"/>
      <w:tr w:rsidR="008F67DF" w:rsidRPr="009F3C59" w14:paraId="02E069B1" w14:textId="77777777" w:rsidTr="00F06050">
        <w:tblPrEx>
          <w:tblCellMar>
            <w:right w:w="42" w:type="dxa"/>
          </w:tblCellMar>
        </w:tblPrEx>
        <w:trPr>
          <w:trHeight w:val="339"/>
        </w:trPr>
        <w:tc>
          <w:tcPr>
            <w:tcW w:w="701" w:type="dxa"/>
            <w:vMerge w:val="restart"/>
            <w:tcBorders>
              <w:top w:val="single" w:sz="3" w:space="0" w:color="000000"/>
              <w:left w:val="single" w:sz="3" w:space="0" w:color="000000"/>
              <w:bottom w:val="single" w:sz="3" w:space="0" w:color="000000"/>
              <w:right w:val="single" w:sz="3" w:space="0" w:color="000000"/>
            </w:tcBorders>
          </w:tcPr>
          <w:p w14:paraId="70AF8C48" w14:textId="75F03833" w:rsidR="008F67DF" w:rsidRPr="00F06050" w:rsidRDefault="008F67DF"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19A5A610" w14:textId="3B5AAAB6" w:rsidR="008F67DF" w:rsidRPr="009F3C59" w:rsidRDefault="008F67DF" w:rsidP="00713340">
            <w:pPr>
              <w:spacing w:after="0" w:line="259" w:lineRule="auto"/>
              <w:ind w:left="0" w:firstLine="0"/>
              <w:jc w:val="both"/>
              <w:rPr>
                <w:rFonts w:asciiTheme="minorHAnsi" w:hAnsiTheme="minorHAnsi" w:cstheme="minorHAnsi"/>
                <w:b/>
                <w:bCs/>
                <w:sz w:val="18"/>
                <w:szCs w:val="18"/>
              </w:rPr>
            </w:pPr>
            <w:del w:id="250" w:author="Cleo Dyer" w:date="2025-08-25T12:43:00Z">
              <w:r w:rsidDel="006D7345">
                <w:rPr>
                  <w:rFonts w:asciiTheme="minorHAnsi" w:hAnsiTheme="minorHAnsi" w:cstheme="minorHAnsi"/>
                  <w:b/>
                  <w:bCs/>
                  <w:sz w:val="18"/>
                  <w:szCs w:val="18"/>
                </w:rPr>
                <w:delText xml:space="preserve">Connection to Council Pit and/or </w:delText>
              </w:r>
              <w:commentRangeStart w:id="251"/>
              <w:r w:rsidDel="006D7345">
                <w:rPr>
                  <w:rFonts w:asciiTheme="minorHAnsi" w:hAnsiTheme="minorHAnsi" w:cstheme="minorHAnsi"/>
                  <w:b/>
                  <w:bCs/>
                  <w:sz w:val="18"/>
                  <w:szCs w:val="18"/>
                </w:rPr>
                <w:delText>Pipe</w:delText>
              </w:r>
            </w:del>
            <w:commentRangeEnd w:id="251"/>
            <w:r w:rsidR="00113E80">
              <w:rPr>
                <w:rStyle w:val="CommentReference"/>
              </w:rPr>
              <w:commentReference w:id="251"/>
            </w:r>
          </w:p>
        </w:tc>
      </w:tr>
      <w:tr w:rsidR="008F67DF" w:rsidRPr="00B86105" w14:paraId="38C92D8A" w14:textId="77777777" w:rsidTr="00F06050">
        <w:tblPrEx>
          <w:tblCellMar>
            <w:right w:w="42" w:type="dxa"/>
          </w:tblCellMar>
        </w:tblPrEx>
        <w:trPr>
          <w:trHeight w:val="339"/>
        </w:trPr>
        <w:tc>
          <w:tcPr>
            <w:tcW w:w="701" w:type="dxa"/>
            <w:vMerge/>
            <w:tcBorders>
              <w:top w:val="nil"/>
              <w:left w:val="single" w:sz="3" w:space="0" w:color="000000"/>
              <w:bottom w:val="nil"/>
              <w:right w:val="single" w:sz="3" w:space="0" w:color="000000"/>
            </w:tcBorders>
          </w:tcPr>
          <w:p w14:paraId="76434F6A" w14:textId="77777777" w:rsidR="008F67DF" w:rsidRPr="00F06050" w:rsidRDefault="008F67DF"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4532C996" w14:textId="4FEEC822" w:rsidR="00F81A4F" w:rsidDel="006D7345" w:rsidRDefault="00F81A4F" w:rsidP="00713340">
            <w:pPr>
              <w:spacing w:after="0" w:line="259" w:lineRule="auto"/>
              <w:ind w:left="0" w:firstLine="0"/>
              <w:jc w:val="both"/>
              <w:rPr>
                <w:del w:id="252" w:author="Cleo Dyer" w:date="2025-08-25T12:42:00Z"/>
                <w:rFonts w:asciiTheme="minorHAnsi" w:hAnsiTheme="minorHAnsi" w:cstheme="minorHAnsi"/>
                <w:sz w:val="18"/>
                <w:szCs w:val="18"/>
              </w:rPr>
            </w:pPr>
            <w:del w:id="253" w:author="Cleo Dyer" w:date="2025-08-25T12:42:00Z">
              <w:r w:rsidRPr="00F81A4F" w:rsidDel="006D7345">
                <w:rPr>
                  <w:rFonts w:asciiTheme="minorHAnsi" w:hAnsiTheme="minorHAnsi" w:cstheme="minorHAnsi"/>
                  <w:sz w:val="18"/>
                  <w:szCs w:val="18"/>
                </w:rPr>
                <w:delText>Any new proposed pit and pipe connection to an existing Council stormwater line must:</w:delText>
              </w:r>
            </w:del>
          </w:p>
          <w:p w14:paraId="38F504FD" w14:textId="1680AC8D" w:rsidR="0023200B" w:rsidDel="006D7345" w:rsidRDefault="0023200B" w:rsidP="00713340">
            <w:pPr>
              <w:spacing w:after="0" w:line="259" w:lineRule="auto"/>
              <w:ind w:left="0" w:firstLine="0"/>
              <w:jc w:val="both"/>
              <w:rPr>
                <w:del w:id="254" w:author="Cleo Dyer" w:date="2025-08-25T12:42:00Z"/>
                <w:rFonts w:asciiTheme="minorHAnsi" w:hAnsiTheme="minorHAnsi" w:cstheme="minorHAnsi"/>
                <w:sz w:val="18"/>
                <w:szCs w:val="18"/>
              </w:rPr>
            </w:pPr>
          </w:p>
          <w:p w14:paraId="06B822BF" w14:textId="0BEA052F" w:rsidR="00F81A4F" w:rsidDel="006D7345" w:rsidRDefault="00000207" w:rsidP="00B33982">
            <w:pPr>
              <w:pStyle w:val="ListParagraph"/>
              <w:numPr>
                <w:ilvl w:val="0"/>
                <w:numId w:val="20"/>
              </w:numPr>
              <w:spacing w:after="0" w:line="240" w:lineRule="auto"/>
              <w:jc w:val="both"/>
              <w:rPr>
                <w:del w:id="255" w:author="Cleo Dyer" w:date="2025-08-25T12:42:00Z"/>
                <w:rFonts w:asciiTheme="minorHAnsi" w:hAnsiTheme="minorHAnsi" w:cstheme="minorHAnsi"/>
                <w:sz w:val="18"/>
                <w:szCs w:val="18"/>
              </w:rPr>
            </w:pPr>
            <w:del w:id="256" w:author="Cleo Dyer" w:date="2025-08-25T12:42:00Z">
              <w:r w:rsidDel="006D7345">
                <w:rPr>
                  <w:rFonts w:asciiTheme="minorHAnsi" w:hAnsiTheme="minorHAnsi" w:cstheme="minorHAnsi"/>
                  <w:sz w:val="18"/>
                  <w:szCs w:val="18"/>
                </w:rPr>
                <w:delText>b</w:delText>
              </w:r>
              <w:r w:rsidR="00F81A4F" w:rsidRPr="00F81A4F" w:rsidDel="006D7345">
                <w:rPr>
                  <w:rFonts w:asciiTheme="minorHAnsi" w:hAnsiTheme="minorHAnsi" w:cstheme="minorHAnsi"/>
                  <w:sz w:val="18"/>
                  <w:szCs w:val="18"/>
                </w:rPr>
                <w:delText>e approved by Shellharbour City Council prior to the issue of a Construction Certificate</w:delText>
              </w:r>
              <w:r w:rsidDel="006D7345">
                <w:rPr>
                  <w:rFonts w:asciiTheme="minorHAnsi" w:hAnsiTheme="minorHAnsi" w:cstheme="minorHAnsi"/>
                  <w:sz w:val="18"/>
                  <w:szCs w:val="18"/>
                </w:rPr>
                <w:delText>;</w:delText>
              </w:r>
            </w:del>
          </w:p>
          <w:p w14:paraId="443786E5" w14:textId="2BD59851" w:rsidR="008D3325" w:rsidDel="006D7345" w:rsidRDefault="008D3325" w:rsidP="008D3325">
            <w:pPr>
              <w:pStyle w:val="ListParagraph"/>
              <w:spacing w:after="0" w:line="240" w:lineRule="auto"/>
              <w:ind w:firstLine="0"/>
              <w:jc w:val="both"/>
              <w:rPr>
                <w:del w:id="257" w:author="Cleo Dyer" w:date="2025-08-25T12:42:00Z"/>
                <w:rFonts w:asciiTheme="minorHAnsi" w:hAnsiTheme="minorHAnsi" w:cstheme="minorHAnsi"/>
                <w:sz w:val="18"/>
                <w:szCs w:val="18"/>
              </w:rPr>
            </w:pPr>
          </w:p>
          <w:p w14:paraId="6703D38F" w14:textId="3D0FFA98" w:rsidR="008D3325" w:rsidDel="006D7345" w:rsidRDefault="00000207" w:rsidP="00B33982">
            <w:pPr>
              <w:pStyle w:val="ListParagraph"/>
              <w:numPr>
                <w:ilvl w:val="0"/>
                <w:numId w:val="20"/>
              </w:numPr>
              <w:spacing w:after="0" w:line="240" w:lineRule="auto"/>
              <w:jc w:val="both"/>
              <w:rPr>
                <w:del w:id="258" w:author="Cleo Dyer" w:date="2025-08-25T12:42:00Z"/>
                <w:rFonts w:asciiTheme="minorHAnsi" w:hAnsiTheme="minorHAnsi" w:cstheme="minorHAnsi"/>
                <w:sz w:val="18"/>
                <w:szCs w:val="18"/>
              </w:rPr>
            </w:pPr>
            <w:del w:id="259" w:author="Cleo Dyer" w:date="2025-08-25T12:42:00Z">
              <w:r w:rsidDel="006D7345">
                <w:rPr>
                  <w:rFonts w:asciiTheme="minorHAnsi" w:hAnsiTheme="minorHAnsi" w:cstheme="minorHAnsi"/>
                  <w:sz w:val="18"/>
                  <w:szCs w:val="18"/>
                </w:rPr>
                <w:delText>b</w:delText>
              </w:r>
              <w:r w:rsidR="00F81A4F" w:rsidRPr="00F81A4F" w:rsidDel="006D7345">
                <w:rPr>
                  <w:rFonts w:asciiTheme="minorHAnsi" w:hAnsiTheme="minorHAnsi" w:cstheme="minorHAnsi"/>
                  <w:sz w:val="18"/>
                  <w:szCs w:val="18"/>
                </w:rPr>
                <w:delText>e designed and certified following construction by a certified structural engineer and be in accordance with AS3600-2009</w:delText>
              </w:r>
              <w:r w:rsidDel="006D7345">
                <w:rPr>
                  <w:rFonts w:asciiTheme="minorHAnsi" w:hAnsiTheme="minorHAnsi" w:cstheme="minorHAnsi"/>
                  <w:sz w:val="18"/>
                  <w:szCs w:val="18"/>
                </w:rPr>
                <w:delText>;</w:delText>
              </w:r>
            </w:del>
          </w:p>
          <w:p w14:paraId="521B6D97" w14:textId="290D6F17" w:rsidR="008D3325" w:rsidRPr="008D3325" w:rsidDel="006D7345" w:rsidRDefault="008D3325" w:rsidP="008D3325">
            <w:pPr>
              <w:spacing w:after="0" w:line="240" w:lineRule="auto"/>
              <w:ind w:left="0" w:firstLine="0"/>
              <w:jc w:val="both"/>
              <w:rPr>
                <w:del w:id="260" w:author="Cleo Dyer" w:date="2025-08-25T12:42:00Z"/>
                <w:rFonts w:asciiTheme="minorHAnsi" w:hAnsiTheme="minorHAnsi" w:cstheme="minorHAnsi"/>
                <w:sz w:val="18"/>
                <w:szCs w:val="18"/>
              </w:rPr>
            </w:pPr>
          </w:p>
          <w:p w14:paraId="7499B542" w14:textId="7FADB062" w:rsidR="00F81A4F" w:rsidDel="006D7345" w:rsidRDefault="00000207" w:rsidP="00B33982">
            <w:pPr>
              <w:pStyle w:val="ListParagraph"/>
              <w:numPr>
                <w:ilvl w:val="0"/>
                <w:numId w:val="20"/>
              </w:numPr>
              <w:spacing w:after="0" w:line="240" w:lineRule="auto"/>
              <w:jc w:val="both"/>
              <w:rPr>
                <w:del w:id="261" w:author="Cleo Dyer" w:date="2025-08-25T12:42:00Z"/>
                <w:rFonts w:asciiTheme="minorHAnsi" w:hAnsiTheme="minorHAnsi" w:cstheme="minorHAnsi"/>
                <w:sz w:val="18"/>
                <w:szCs w:val="18"/>
              </w:rPr>
            </w:pPr>
            <w:del w:id="262" w:author="Cleo Dyer" w:date="2025-08-25T12:42:00Z">
              <w:r w:rsidDel="006D7345">
                <w:rPr>
                  <w:rFonts w:asciiTheme="minorHAnsi" w:hAnsiTheme="minorHAnsi" w:cstheme="minorHAnsi"/>
                  <w:sz w:val="18"/>
                  <w:szCs w:val="18"/>
                </w:rPr>
                <w:delText>p</w:delText>
              </w:r>
              <w:r w:rsidR="00F81A4F" w:rsidRPr="00F81A4F" w:rsidDel="006D7345">
                <w:rPr>
                  <w:rFonts w:asciiTheme="minorHAnsi" w:hAnsiTheme="minorHAnsi" w:cstheme="minorHAnsi"/>
                  <w:sz w:val="18"/>
                  <w:szCs w:val="18"/>
                </w:rPr>
                <w:delText>its deeper than 1.2 metres must have galvanised steel step irons (plastic coated black steel step irons will not be accepted) and pits deeper than 1.8 metres are to be reinforced concrete</w:delText>
              </w:r>
              <w:r w:rsidDel="006D7345">
                <w:rPr>
                  <w:rFonts w:asciiTheme="minorHAnsi" w:hAnsiTheme="minorHAnsi" w:cstheme="minorHAnsi"/>
                  <w:sz w:val="18"/>
                  <w:szCs w:val="18"/>
                </w:rPr>
                <w:delText>; and</w:delText>
              </w:r>
            </w:del>
          </w:p>
          <w:p w14:paraId="66BF93DD" w14:textId="4554A400" w:rsidR="008D3325" w:rsidRPr="008D3325" w:rsidDel="006D7345" w:rsidRDefault="008D3325" w:rsidP="008D3325">
            <w:pPr>
              <w:spacing w:after="0" w:line="240" w:lineRule="auto"/>
              <w:ind w:left="0" w:firstLine="0"/>
              <w:jc w:val="both"/>
              <w:rPr>
                <w:del w:id="263" w:author="Cleo Dyer" w:date="2025-08-25T12:42:00Z"/>
                <w:rFonts w:asciiTheme="minorHAnsi" w:hAnsiTheme="minorHAnsi" w:cstheme="minorHAnsi"/>
                <w:sz w:val="18"/>
                <w:szCs w:val="18"/>
              </w:rPr>
            </w:pPr>
          </w:p>
          <w:p w14:paraId="7C32F0D1" w14:textId="7B12A8D8" w:rsidR="00F81A4F" w:rsidRPr="00F81A4F" w:rsidDel="006D7345" w:rsidRDefault="00000207" w:rsidP="00B33982">
            <w:pPr>
              <w:pStyle w:val="ListParagraph"/>
              <w:numPr>
                <w:ilvl w:val="0"/>
                <w:numId w:val="20"/>
              </w:numPr>
              <w:spacing w:after="0" w:line="240" w:lineRule="auto"/>
              <w:jc w:val="both"/>
              <w:rPr>
                <w:del w:id="264" w:author="Cleo Dyer" w:date="2025-08-25T12:42:00Z"/>
                <w:rFonts w:asciiTheme="minorHAnsi" w:hAnsiTheme="minorHAnsi" w:cstheme="minorHAnsi"/>
                <w:sz w:val="18"/>
                <w:szCs w:val="18"/>
              </w:rPr>
            </w:pPr>
            <w:del w:id="265" w:author="Cleo Dyer" w:date="2025-08-25T12:42:00Z">
              <w:r w:rsidDel="006D7345">
                <w:rPr>
                  <w:rFonts w:asciiTheme="minorHAnsi" w:hAnsiTheme="minorHAnsi" w:cstheme="minorHAnsi"/>
                  <w:sz w:val="18"/>
                  <w:szCs w:val="18"/>
                </w:rPr>
                <w:delText>h</w:delText>
              </w:r>
              <w:r w:rsidR="00F81A4F" w:rsidRPr="00F81A4F" w:rsidDel="006D7345">
                <w:rPr>
                  <w:rFonts w:asciiTheme="minorHAnsi" w:hAnsiTheme="minorHAnsi" w:cstheme="minorHAnsi"/>
                  <w:sz w:val="18"/>
                  <w:szCs w:val="18"/>
                </w:rPr>
                <w:delText>ave all junctions finished with 2:1 cement mortar</w:delText>
              </w:r>
              <w:r w:rsidDel="006D7345">
                <w:rPr>
                  <w:rFonts w:asciiTheme="minorHAnsi" w:hAnsiTheme="minorHAnsi" w:cstheme="minorHAnsi"/>
                  <w:sz w:val="18"/>
                  <w:szCs w:val="18"/>
                </w:rPr>
                <w:delText>.</w:delText>
              </w:r>
            </w:del>
          </w:p>
          <w:p w14:paraId="494D7311" w14:textId="15E44EFF" w:rsidR="00F81A4F" w:rsidRPr="00F81A4F" w:rsidDel="006D7345" w:rsidRDefault="00F81A4F" w:rsidP="00713340">
            <w:pPr>
              <w:spacing w:after="0" w:line="259" w:lineRule="auto"/>
              <w:ind w:left="0" w:firstLine="0"/>
              <w:jc w:val="both"/>
              <w:rPr>
                <w:del w:id="266" w:author="Cleo Dyer" w:date="2025-08-25T12:42:00Z"/>
                <w:rFonts w:asciiTheme="minorHAnsi" w:hAnsiTheme="minorHAnsi" w:cstheme="minorHAnsi"/>
                <w:sz w:val="18"/>
                <w:szCs w:val="18"/>
              </w:rPr>
            </w:pPr>
          </w:p>
          <w:p w14:paraId="3B4437CE" w14:textId="7D625057" w:rsidR="00F81A4F" w:rsidRPr="00F81A4F" w:rsidDel="006D7345" w:rsidRDefault="00F81A4F" w:rsidP="00713340">
            <w:pPr>
              <w:spacing w:after="0" w:line="259" w:lineRule="auto"/>
              <w:ind w:left="0" w:firstLine="0"/>
              <w:jc w:val="both"/>
              <w:rPr>
                <w:del w:id="267" w:author="Cleo Dyer" w:date="2025-08-25T12:42:00Z"/>
                <w:rFonts w:asciiTheme="minorHAnsi" w:hAnsiTheme="minorHAnsi" w:cstheme="minorHAnsi"/>
                <w:sz w:val="18"/>
                <w:szCs w:val="18"/>
              </w:rPr>
            </w:pPr>
            <w:del w:id="268" w:author="Cleo Dyer" w:date="2025-08-25T12:42:00Z">
              <w:r w:rsidRPr="00F81A4F" w:rsidDel="006D7345">
                <w:rPr>
                  <w:rFonts w:asciiTheme="minorHAnsi" w:hAnsiTheme="minorHAnsi" w:cstheme="minorHAnsi"/>
                  <w:sz w:val="18"/>
                  <w:szCs w:val="18"/>
                </w:rPr>
                <w:delText xml:space="preserve">All construction is to be carried out as per the Shellharbour Engineering Code requirements. </w:delText>
              </w:r>
            </w:del>
          </w:p>
          <w:p w14:paraId="431DB181" w14:textId="3FB106ED" w:rsidR="00F81A4F" w:rsidRPr="00F81A4F" w:rsidDel="006D7345" w:rsidRDefault="00F81A4F" w:rsidP="00713340">
            <w:pPr>
              <w:spacing w:after="0" w:line="259" w:lineRule="auto"/>
              <w:ind w:left="0" w:firstLine="0"/>
              <w:jc w:val="both"/>
              <w:rPr>
                <w:del w:id="269" w:author="Cleo Dyer" w:date="2025-08-25T12:42:00Z"/>
                <w:rFonts w:asciiTheme="minorHAnsi" w:hAnsiTheme="minorHAnsi" w:cstheme="minorHAnsi"/>
                <w:sz w:val="18"/>
                <w:szCs w:val="18"/>
              </w:rPr>
            </w:pPr>
          </w:p>
          <w:p w14:paraId="652F6945" w14:textId="1990EB70" w:rsidR="00F81A4F" w:rsidRPr="00F81A4F" w:rsidDel="006D7345" w:rsidRDefault="00F81A4F" w:rsidP="00713340">
            <w:pPr>
              <w:spacing w:after="0" w:line="259" w:lineRule="auto"/>
              <w:ind w:left="0" w:firstLine="0"/>
              <w:jc w:val="both"/>
              <w:rPr>
                <w:del w:id="270" w:author="Cleo Dyer" w:date="2025-08-25T12:42:00Z"/>
                <w:rFonts w:asciiTheme="minorHAnsi" w:hAnsiTheme="minorHAnsi" w:cstheme="minorHAnsi"/>
                <w:sz w:val="18"/>
                <w:szCs w:val="18"/>
              </w:rPr>
            </w:pPr>
            <w:del w:id="271" w:author="Cleo Dyer" w:date="2025-08-25T12:42:00Z">
              <w:r w:rsidRPr="00F81A4F" w:rsidDel="006D7345">
                <w:rPr>
                  <w:rFonts w:asciiTheme="minorHAnsi" w:hAnsiTheme="minorHAnsi" w:cstheme="minorHAnsi"/>
                  <w:sz w:val="18"/>
                  <w:szCs w:val="18"/>
                </w:rPr>
                <w:delText xml:space="preserve">The Certifying Authority must arrange for a satisfactory inspection by Shellharbour City Council prior to backfilling.  At least one working day's notice is required for the inspection and is to be arranged through Council's Customer Services. </w:delText>
              </w:r>
            </w:del>
          </w:p>
          <w:p w14:paraId="66E659E0" w14:textId="67A4F8E8" w:rsidR="00F81A4F" w:rsidRPr="00F81A4F" w:rsidDel="006D7345" w:rsidRDefault="00F81A4F" w:rsidP="00713340">
            <w:pPr>
              <w:spacing w:after="0" w:line="259" w:lineRule="auto"/>
              <w:ind w:left="0" w:firstLine="0"/>
              <w:jc w:val="both"/>
              <w:rPr>
                <w:del w:id="272" w:author="Cleo Dyer" w:date="2025-08-25T12:42:00Z"/>
                <w:rFonts w:asciiTheme="minorHAnsi" w:hAnsiTheme="minorHAnsi" w:cstheme="minorHAnsi"/>
                <w:sz w:val="18"/>
                <w:szCs w:val="18"/>
              </w:rPr>
            </w:pPr>
          </w:p>
          <w:p w14:paraId="0F4A847B" w14:textId="3EEDD896" w:rsidR="008F67DF" w:rsidRPr="008F67DF" w:rsidRDefault="00F81A4F" w:rsidP="00713340">
            <w:pPr>
              <w:spacing w:after="0" w:line="259" w:lineRule="auto"/>
              <w:ind w:left="0" w:firstLine="0"/>
              <w:jc w:val="both"/>
              <w:rPr>
                <w:rFonts w:asciiTheme="minorHAnsi" w:hAnsiTheme="minorHAnsi" w:cstheme="minorHAnsi"/>
                <w:sz w:val="18"/>
                <w:szCs w:val="18"/>
              </w:rPr>
            </w:pPr>
            <w:del w:id="273" w:author="Cleo Dyer" w:date="2025-08-25T12:42:00Z">
              <w:r w:rsidRPr="00F81A4F" w:rsidDel="006D7345">
                <w:rPr>
                  <w:rFonts w:asciiTheme="minorHAnsi" w:hAnsiTheme="minorHAnsi" w:cstheme="minorHAnsi"/>
                  <w:sz w:val="18"/>
                  <w:szCs w:val="18"/>
                </w:rPr>
                <w:delText>An inspection fee will apply in accordance with Council's Fees &amp; Charges.</w:delText>
              </w:r>
            </w:del>
          </w:p>
        </w:tc>
      </w:tr>
      <w:tr w:rsidR="008F67DF" w:rsidRPr="00B86105" w14:paraId="403771AA" w14:textId="77777777" w:rsidTr="00F81A4F">
        <w:tblPrEx>
          <w:tblCellMar>
            <w:right w:w="42" w:type="dxa"/>
          </w:tblCellMar>
        </w:tblPrEx>
        <w:trPr>
          <w:trHeight w:val="434"/>
        </w:trPr>
        <w:tc>
          <w:tcPr>
            <w:tcW w:w="701" w:type="dxa"/>
            <w:vMerge/>
            <w:tcBorders>
              <w:top w:val="nil"/>
              <w:left w:val="single" w:sz="3" w:space="0" w:color="000000"/>
              <w:bottom w:val="single" w:sz="3" w:space="0" w:color="000000"/>
              <w:right w:val="single" w:sz="3" w:space="0" w:color="000000"/>
            </w:tcBorders>
          </w:tcPr>
          <w:p w14:paraId="18E4CC38" w14:textId="77777777" w:rsidR="008F67DF" w:rsidRPr="00F06050" w:rsidRDefault="008F67DF"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1C7B45F4" w14:textId="7F3DC614" w:rsidR="008F67DF" w:rsidRPr="00B86105" w:rsidRDefault="008F67DF" w:rsidP="00713340">
            <w:pPr>
              <w:spacing w:after="0" w:line="259" w:lineRule="auto"/>
              <w:ind w:left="0" w:firstLine="0"/>
              <w:jc w:val="both"/>
              <w:rPr>
                <w:rFonts w:asciiTheme="minorHAnsi" w:hAnsiTheme="minorHAnsi" w:cstheme="minorHAnsi"/>
                <w:sz w:val="18"/>
                <w:szCs w:val="18"/>
              </w:rPr>
            </w:pPr>
            <w:del w:id="274" w:author="Cleo Dyer" w:date="2025-08-25T12:43:00Z">
              <w:r w:rsidRPr="00B86105" w:rsidDel="006D7345">
                <w:rPr>
                  <w:rFonts w:asciiTheme="minorHAnsi" w:hAnsiTheme="minorHAnsi" w:cstheme="minorHAnsi"/>
                  <w:b/>
                  <w:sz w:val="18"/>
                  <w:szCs w:val="18"/>
                </w:rPr>
                <w:delText>Condition reason:</w:delText>
              </w:r>
              <w:r w:rsidRPr="00B86105" w:rsidDel="006D7345">
                <w:rPr>
                  <w:rFonts w:asciiTheme="minorHAnsi" w:hAnsiTheme="minorHAnsi" w:cstheme="minorHAnsi"/>
                  <w:sz w:val="18"/>
                  <w:szCs w:val="18"/>
                </w:rPr>
                <w:delText xml:space="preserve"> To minimise any possible adverse environmental impacts of the proposed development</w:delText>
              </w:r>
              <w:r w:rsidR="00000207" w:rsidDel="006D7345">
                <w:rPr>
                  <w:rFonts w:asciiTheme="minorHAnsi" w:hAnsiTheme="minorHAnsi" w:cstheme="minorHAnsi"/>
                  <w:sz w:val="18"/>
                  <w:szCs w:val="18"/>
                </w:rPr>
                <w:delText>.</w:delText>
              </w:r>
            </w:del>
          </w:p>
        </w:tc>
      </w:tr>
      <w:tr w:rsidR="00D67F79" w:rsidRPr="009F3C59" w14:paraId="4087A273" w14:textId="77777777" w:rsidTr="00F06050">
        <w:tblPrEx>
          <w:tblCellMar>
            <w:right w:w="42" w:type="dxa"/>
          </w:tblCellMar>
        </w:tblPrEx>
        <w:trPr>
          <w:trHeight w:val="339"/>
        </w:trPr>
        <w:tc>
          <w:tcPr>
            <w:tcW w:w="701" w:type="dxa"/>
            <w:vMerge w:val="restart"/>
            <w:tcBorders>
              <w:top w:val="single" w:sz="3" w:space="0" w:color="000000"/>
              <w:left w:val="single" w:sz="3" w:space="0" w:color="000000"/>
              <w:bottom w:val="single" w:sz="3" w:space="0" w:color="000000"/>
              <w:right w:val="single" w:sz="3" w:space="0" w:color="000000"/>
            </w:tcBorders>
          </w:tcPr>
          <w:p w14:paraId="282F34E9" w14:textId="1BA90041" w:rsidR="00D67F79" w:rsidRPr="00F06050" w:rsidRDefault="00D67F79" w:rsidP="00B33982">
            <w:pPr>
              <w:pStyle w:val="ListParagraph"/>
              <w:numPr>
                <w:ilvl w:val="0"/>
                <w:numId w:val="39"/>
              </w:numPr>
              <w:spacing w:after="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360D8A83" w14:textId="1268C8B1" w:rsidR="00D67F79" w:rsidRPr="009F3C59" w:rsidRDefault="00D67F79" w:rsidP="00713340">
            <w:pPr>
              <w:spacing w:after="0" w:line="259" w:lineRule="auto"/>
              <w:ind w:left="0" w:firstLine="0"/>
              <w:jc w:val="both"/>
              <w:rPr>
                <w:rFonts w:asciiTheme="minorHAnsi" w:hAnsiTheme="minorHAnsi" w:cstheme="minorHAnsi"/>
                <w:b/>
                <w:bCs/>
                <w:sz w:val="18"/>
                <w:szCs w:val="18"/>
              </w:rPr>
            </w:pPr>
            <w:r>
              <w:rPr>
                <w:rFonts w:asciiTheme="minorHAnsi" w:hAnsiTheme="minorHAnsi" w:cstheme="minorHAnsi"/>
                <w:b/>
                <w:bCs/>
                <w:sz w:val="18"/>
                <w:szCs w:val="18"/>
              </w:rPr>
              <w:t>Driveway and Layback – From Kerb to Property Boundary</w:t>
            </w:r>
          </w:p>
        </w:tc>
      </w:tr>
      <w:tr w:rsidR="00D67F79" w:rsidRPr="00B86105" w14:paraId="52743C55" w14:textId="77777777" w:rsidTr="00F06050">
        <w:tblPrEx>
          <w:tblCellMar>
            <w:right w:w="42" w:type="dxa"/>
          </w:tblCellMar>
        </w:tblPrEx>
        <w:trPr>
          <w:trHeight w:val="339"/>
        </w:trPr>
        <w:tc>
          <w:tcPr>
            <w:tcW w:w="701" w:type="dxa"/>
            <w:vMerge/>
            <w:tcBorders>
              <w:top w:val="nil"/>
              <w:left w:val="single" w:sz="3" w:space="0" w:color="000000"/>
              <w:bottom w:val="nil"/>
              <w:right w:val="single" w:sz="3" w:space="0" w:color="000000"/>
            </w:tcBorders>
          </w:tcPr>
          <w:p w14:paraId="2E6FEDF8" w14:textId="77777777" w:rsidR="00D67F79" w:rsidRPr="00F06050" w:rsidRDefault="00D67F79"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4C2A516A" w14:textId="77777777" w:rsidR="00D67F79" w:rsidRDefault="00D67F79" w:rsidP="00713340">
            <w:pPr>
              <w:spacing w:after="0" w:line="259" w:lineRule="auto"/>
              <w:ind w:left="0" w:firstLine="0"/>
              <w:jc w:val="both"/>
              <w:rPr>
                <w:rFonts w:asciiTheme="minorHAnsi" w:hAnsiTheme="minorHAnsi" w:cstheme="minorHAnsi"/>
                <w:sz w:val="18"/>
                <w:szCs w:val="18"/>
              </w:rPr>
            </w:pPr>
            <w:r>
              <w:rPr>
                <w:rFonts w:asciiTheme="minorHAnsi" w:hAnsiTheme="minorHAnsi" w:cstheme="minorHAnsi"/>
                <w:sz w:val="18"/>
                <w:szCs w:val="18"/>
              </w:rPr>
              <w:t>A residential standard vehicular concrete driveway and layback must be constructed between the kerb and the property boundary. The driveway must:</w:t>
            </w:r>
          </w:p>
          <w:p w14:paraId="30374700" w14:textId="77777777" w:rsidR="00D67F79" w:rsidRDefault="00D67F79" w:rsidP="00713340">
            <w:pPr>
              <w:spacing w:after="0" w:line="259" w:lineRule="auto"/>
              <w:ind w:left="0" w:firstLine="0"/>
              <w:jc w:val="both"/>
              <w:rPr>
                <w:rFonts w:asciiTheme="minorHAnsi" w:hAnsiTheme="minorHAnsi" w:cstheme="minorHAnsi"/>
                <w:sz w:val="18"/>
                <w:szCs w:val="18"/>
              </w:rPr>
            </w:pPr>
          </w:p>
          <w:p w14:paraId="6622A505" w14:textId="2995B5A8" w:rsidR="00D67F79" w:rsidRDefault="00D67F79" w:rsidP="00B33982">
            <w:pPr>
              <w:pStyle w:val="ListParagraph"/>
              <w:numPr>
                <w:ilvl w:val="0"/>
                <w:numId w:val="7"/>
              </w:numPr>
              <w:spacing w:after="0" w:line="240" w:lineRule="auto"/>
              <w:jc w:val="both"/>
              <w:rPr>
                <w:rFonts w:asciiTheme="minorHAnsi" w:hAnsiTheme="minorHAnsi" w:cstheme="minorHAnsi"/>
                <w:sz w:val="18"/>
                <w:szCs w:val="18"/>
              </w:rPr>
            </w:pPr>
            <w:r>
              <w:rPr>
                <w:rFonts w:asciiTheme="minorHAnsi" w:hAnsiTheme="minorHAnsi" w:cstheme="minorHAnsi"/>
                <w:sz w:val="18"/>
                <w:szCs w:val="18"/>
              </w:rPr>
              <w:t>maintain a perpendicular alignment from the kerb to the property boundary line</w:t>
            </w:r>
            <w:r w:rsidR="00000207">
              <w:rPr>
                <w:rFonts w:asciiTheme="minorHAnsi" w:hAnsiTheme="minorHAnsi" w:cstheme="minorHAnsi"/>
                <w:sz w:val="18"/>
                <w:szCs w:val="18"/>
              </w:rPr>
              <w:t>;</w:t>
            </w:r>
          </w:p>
          <w:p w14:paraId="0233C2CB" w14:textId="77777777" w:rsidR="006A7F13" w:rsidRDefault="006A7F13" w:rsidP="006A7F13">
            <w:pPr>
              <w:pStyle w:val="ListParagraph"/>
              <w:spacing w:after="0" w:line="240" w:lineRule="auto"/>
              <w:ind w:firstLine="0"/>
              <w:jc w:val="both"/>
              <w:rPr>
                <w:rFonts w:asciiTheme="minorHAnsi" w:hAnsiTheme="minorHAnsi" w:cstheme="minorHAnsi"/>
                <w:sz w:val="18"/>
                <w:szCs w:val="18"/>
              </w:rPr>
            </w:pPr>
          </w:p>
          <w:p w14:paraId="63177D3D" w14:textId="523D1F26" w:rsidR="00D67F79" w:rsidRDefault="00DE4FE8" w:rsidP="00B33982">
            <w:pPr>
              <w:pStyle w:val="ListParagraph"/>
              <w:numPr>
                <w:ilvl w:val="0"/>
                <w:numId w:val="7"/>
              </w:numPr>
              <w:spacing w:after="0" w:line="240" w:lineRule="auto"/>
              <w:jc w:val="both"/>
              <w:rPr>
                <w:rFonts w:asciiTheme="minorHAnsi" w:hAnsiTheme="minorHAnsi" w:cstheme="minorHAnsi"/>
                <w:sz w:val="18"/>
                <w:szCs w:val="18"/>
              </w:rPr>
            </w:pPr>
            <w:r>
              <w:rPr>
                <w:rFonts w:asciiTheme="minorHAnsi" w:hAnsiTheme="minorHAnsi" w:cstheme="minorHAnsi"/>
                <w:sz w:val="18"/>
                <w:szCs w:val="18"/>
              </w:rPr>
              <w:t>be</w:t>
            </w:r>
            <w:r w:rsidR="00D67F79">
              <w:rPr>
                <w:rFonts w:asciiTheme="minorHAnsi" w:hAnsiTheme="minorHAnsi" w:cstheme="minorHAnsi"/>
                <w:sz w:val="18"/>
                <w:szCs w:val="18"/>
              </w:rPr>
              <w:t xml:space="preserve"> in accordance with the approved plans</w:t>
            </w:r>
            <w:r w:rsidR="00000207">
              <w:rPr>
                <w:rFonts w:asciiTheme="minorHAnsi" w:hAnsiTheme="minorHAnsi" w:cstheme="minorHAnsi"/>
                <w:sz w:val="18"/>
                <w:szCs w:val="18"/>
              </w:rPr>
              <w:t>;</w:t>
            </w:r>
          </w:p>
          <w:p w14:paraId="101A072B" w14:textId="77777777" w:rsidR="006A7F13" w:rsidRPr="006A7F13" w:rsidRDefault="006A7F13" w:rsidP="006A7F13">
            <w:pPr>
              <w:spacing w:after="0" w:line="240" w:lineRule="auto"/>
              <w:ind w:left="0" w:firstLine="0"/>
              <w:jc w:val="both"/>
              <w:rPr>
                <w:rFonts w:asciiTheme="minorHAnsi" w:hAnsiTheme="minorHAnsi" w:cstheme="minorHAnsi"/>
                <w:sz w:val="18"/>
                <w:szCs w:val="18"/>
              </w:rPr>
            </w:pPr>
          </w:p>
          <w:p w14:paraId="0BF55D22" w14:textId="02C6743D" w:rsidR="00D67F79" w:rsidRDefault="00D67F79" w:rsidP="00B33982">
            <w:pPr>
              <w:pStyle w:val="ListParagraph"/>
              <w:numPr>
                <w:ilvl w:val="0"/>
                <w:numId w:val="7"/>
              </w:numPr>
              <w:spacing w:after="0" w:line="240" w:lineRule="auto"/>
              <w:jc w:val="both"/>
              <w:rPr>
                <w:rFonts w:asciiTheme="minorHAnsi" w:hAnsiTheme="minorHAnsi" w:cstheme="minorHAnsi"/>
                <w:sz w:val="18"/>
                <w:szCs w:val="18"/>
              </w:rPr>
            </w:pPr>
            <w:r>
              <w:rPr>
                <w:rFonts w:asciiTheme="minorHAnsi" w:hAnsiTheme="minorHAnsi" w:cstheme="minorHAnsi"/>
                <w:sz w:val="18"/>
                <w:szCs w:val="18"/>
              </w:rPr>
              <w:t>not interfere with existing public utility infrastructure</w:t>
            </w:r>
            <w:r w:rsidR="00000207">
              <w:rPr>
                <w:rFonts w:asciiTheme="minorHAnsi" w:hAnsiTheme="minorHAnsi" w:cstheme="minorHAnsi"/>
                <w:sz w:val="18"/>
                <w:szCs w:val="18"/>
              </w:rPr>
              <w:t>;</w:t>
            </w:r>
          </w:p>
          <w:p w14:paraId="35EC4F01" w14:textId="77777777" w:rsidR="006A7F13" w:rsidRPr="006A7F13" w:rsidRDefault="006A7F13" w:rsidP="006A7F13">
            <w:pPr>
              <w:spacing w:after="0" w:line="240" w:lineRule="auto"/>
              <w:ind w:left="0" w:firstLine="0"/>
              <w:jc w:val="both"/>
              <w:rPr>
                <w:rFonts w:asciiTheme="minorHAnsi" w:hAnsiTheme="minorHAnsi" w:cstheme="minorHAnsi"/>
                <w:sz w:val="18"/>
                <w:szCs w:val="18"/>
              </w:rPr>
            </w:pPr>
          </w:p>
          <w:p w14:paraId="0AB926F0" w14:textId="70140FA0" w:rsidR="00D67F79" w:rsidRDefault="00D67F79" w:rsidP="00B33982">
            <w:pPr>
              <w:pStyle w:val="ListParagraph"/>
              <w:numPr>
                <w:ilvl w:val="0"/>
                <w:numId w:val="7"/>
              </w:numPr>
              <w:spacing w:after="0" w:line="240" w:lineRule="auto"/>
              <w:jc w:val="both"/>
              <w:rPr>
                <w:rFonts w:asciiTheme="minorHAnsi" w:hAnsiTheme="minorHAnsi" w:cstheme="minorHAnsi"/>
                <w:sz w:val="18"/>
                <w:szCs w:val="18"/>
              </w:rPr>
            </w:pPr>
            <w:r>
              <w:rPr>
                <w:rFonts w:asciiTheme="minorHAnsi" w:hAnsiTheme="minorHAnsi" w:cstheme="minorHAnsi"/>
                <w:sz w:val="18"/>
                <w:szCs w:val="18"/>
              </w:rPr>
              <w:t>be located 500mm clear of all drainage structures and 2m from any street trees</w:t>
            </w:r>
            <w:r w:rsidR="00000207">
              <w:rPr>
                <w:rFonts w:asciiTheme="minorHAnsi" w:hAnsiTheme="minorHAnsi" w:cstheme="minorHAnsi"/>
                <w:sz w:val="18"/>
                <w:szCs w:val="18"/>
              </w:rPr>
              <w:t>;</w:t>
            </w:r>
          </w:p>
          <w:p w14:paraId="192DD7C8" w14:textId="77777777" w:rsidR="006A7F13" w:rsidRPr="006A7F13" w:rsidRDefault="006A7F13" w:rsidP="006A7F13">
            <w:pPr>
              <w:spacing w:after="0" w:line="240" w:lineRule="auto"/>
              <w:ind w:left="0" w:firstLine="0"/>
              <w:jc w:val="both"/>
              <w:rPr>
                <w:rFonts w:asciiTheme="minorHAnsi" w:hAnsiTheme="minorHAnsi" w:cstheme="minorHAnsi"/>
                <w:sz w:val="18"/>
                <w:szCs w:val="18"/>
              </w:rPr>
            </w:pPr>
          </w:p>
          <w:p w14:paraId="40A7E035" w14:textId="34E5C932" w:rsidR="00D67F79" w:rsidRDefault="00D67F79" w:rsidP="00B33982">
            <w:pPr>
              <w:pStyle w:val="ListParagraph"/>
              <w:numPr>
                <w:ilvl w:val="0"/>
                <w:numId w:val="7"/>
              </w:numPr>
              <w:spacing w:after="0" w:line="240" w:lineRule="auto"/>
              <w:jc w:val="both"/>
              <w:rPr>
                <w:rFonts w:asciiTheme="minorHAnsi" w:hAnsiTheme="minorHAnsi" w:cstheme="minorHAnsi"/>
                <w:sz w:val="18"/>
                <w:szCs w:val="18"/>
              </w:rPr>
            </w:pPr>
            <w:r>
              <w:rPr>
                <w:rFonts w:asciiTheme="minorHAnsi" w:hAnsiTheme="minorHAnsi" w:cstheme="minorHAnsi"/>
                <w:sz w:val="18"/>
                <w:szCs w:val="18"/>
              </w:rPr>
              <w:t>be finished with a slip resistant coating</w:t>
            </w:r>
            <w:r w:rsidR="00000207">
              <w:rPr>
                <w:rFonts w:asciiTheme="minorHAnsi" w:hAnsiTheme="minorHAnsi" w:cstheme="minorHAnsi"/>
                <w:sz w:val="18"/>
                <w:szCs w:val="18"/>
              </w:rPr>
              <w:t xml:space="preserve">; </w:t>
            </w:r>
            <w:r>
              <w:rPr>
                <w:rFonts w:asciiTheme="minorHAnsi" w:hAnsiTheme="minorHAnsi" w:cstheme="minorHAnsi"/>
                <w:sz w:val="18"/>
                <w:szCs w:val="18"/>
              </w:rPr>
              <w:t>and</w:t>
            </w:r>
          </w:p>
          <w:p w14:paraId="25D9C1C6" w14:textId="77777777" w:rsidR="006A7F13" w:rsidRPr="006A7F13" w:rsidRDefault="006A7F13" w:rsidP="006A7F13">
            <w:pPr>
              <w:spacing w:after="0" w:line="240" w:lineRule="auto"/>
              <w:ind w:left="0" w:firstLine="0"/>
              <w:jc w:val="both"/>
              <w:rPr>
                <w:rFonts w:asciiTheme="minorHAnsi" w:hAnsiTheme="minorHAnsi" w:cstheme="minorHAnsi"/>
                <w:sz w:val="18"/>
                <w:szCs w:val="18"/>
              </w:rPr>
            </w:pPr>
          </w:p>
          <w:p w14:paraId="73925358" w14:textId="77777777" w:rsidR="00D67F79" w:rsidRDefault="00D67F79" w:rsidP="00B33982">
            <w:pPr>
              <w:pStyle w:val="ListParagraph"/>
              <w:numPr>
                <w:ilvl w:val="0"/>
                <w:numId w:val="7"/>
              </w:numPr>
              <w:spacing w:after="0" w:line="240" w:lineRule="auto"/>
              <w:jc w:val="both"/>
              <w:rPr>
                <w:rFonts w:asciiTheme="minorHAnsi" w:hAnsiTheme="minorHAnsi" w:cstheme="minorHAnsi"/>
                <w:sz w:val="18"/>
                <w:szCs w:val="18"/>
              </w:rPr>
            </w:pPr>
            <w:r>
              <w:rPr>
                <w:rFonts w:asciiTheme="minorHAnsi" w:hAnsiTheme="minorHAnsi" w:cstheme="minorHAnsi"/>
                <w:sz w:val="18"/>
                <w:szCs w:val="18"/>
              </w:rPr>
              <w:t>be constructed by Council, or a Council approved contractor, at the developer’s expense, including all alterations of public infrastructure where necessary.</w:t>
            </w:r>
          </w:p>
          <w:p w14:paraId="5DFE9BE9" w14:textId="77777777" w:rsidR="00D67F79" w:rsidRDefault="00D67F79" w:rsidP="00713340">
            <w:pPr>
              <w:spacing w:after="0" w:line="259" w:lineRule="auto"/>
              <w:ind w:left="0" w:firstLine="0"/>
              <w:jc w:val="both"/>
              <w:rPr>
                <w:rFonts w:asciiTheme="minorHAnsi" w:hAnsiTheme="minorHAnsi" w:cstheme="minorHAnsi"/>
                <w:sz w:val="18"/>
                <w:szCs w:val="18"/>
              </w:rPr>
            </w:pPr>
          </w:p>
          <w:p w14:paraId="2A4E9FF8" w14:textId="7F87A7EA" w:rsidR="00D67F79" w:rsidRDefault="00D67F79" w:rsidP="00713340">
            <w:pPr>
              <w:spacing w:after="0" w:line="259" w:lineRule="auto"/>
              <w:ind w:left="0" w:firstLine="0"/>
              <w:jc w:val="both"/>
              <w:rPr>
                <w:rFonts w:asciiTheme="minorHAnsi" w:hAnsiTheme="minorHAnsi" w:cstheme="minorHAnsi"/>
                <w:sz w:val="18"/>
                <w:szCs w:val="18"/>
              </w:rPr>
            </w:pPr>
            <w:r>
              <w:rPr>
                <w:rFonts w:asciiTheme="minorHAnsi" w:hAnsiTheme="minorHAnsi" w:cstheme="minorHAnsi"/>
                <w:sz w:val="18"/>
                <w:szCs w:val="18"/>
              </w:rPr>
              <w:t>Where there is conflict between the location of the proposed driveway and the assets of a service utility, such as Telstra pits/manholes, the relevant service provider must be contacted prior to any driveway works commencing. It is an offence to modify or tamper with the assets of a service provider.</w:t>
            </w:r>
          </w:p>
          <w:p w14:paraId="170914EB" w14:textId="32921C26" w:rsidR="00D67F79" w:rsidRPr="00D67F79" w:rsidRDefault="00D67F79" w:rsidP="00713340">
            <w:pPr>
              <w:spacing w:after="0" w:line="259" w:lineRule="auto"/>
              <w:ind w:left="0" w:firstLine="0"/>
              <w:jc w:val="both"/>
              <w:rPr>
                <w:rFonts w:asciiTheme="minorHAnsi" w:hAnsiTheme="minorHAnsi" w:cstheme="minorHAnsi"/>
                <w:sz w:val="18"/>
                <w:szCs w:val="18"/>
              </w:rPr>
            </w:pPr>
          </w:p>
        </w:tc>
      </w:tr>
      <w:tr w:rsidR="00D67F79" w:rsidRPr="00B86105" w14:paraId="518F1256" w14:textId="77777777" w:rsidTr="00504348">
        <w:tblPrEx>
          <w:tblCellMar>
            <w:right w:w="42" w:type="dxa"/>
          </w:tblCellMar>
        </w:tblPrEx>
        <w:trPr>
          <w:trHeight w:val="402"/>
        </w:trPr>
        <w:tc>
          <w:tcPr>
            <w:tcW w:w="701" w:type="dxa"/>
            <w:vMerge/>
            <w:tcBorders>
              <w:top w:val="nil"/>
              <w:left w:val="single" w:sz="3" w:space="0" w:color="000000"/>
              <w:bottom w:val="single" w:sz="4" w:space="0" w:color="auto"/>
              <w:right w:val="single" w:sz="3" w:space="0" w:color="000000"/>
            </w:tcBorders>
          </w:tcPr>
          <w:p w14:paraId="503B7539" w14:textId="77777777" w:rsidR="00D67F79" w:rsidRPr="00F06050" w:rsidRDefault="00D67F79"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3" w:space="0" w:color="000000"/>
              <w:bottom w:val="single" w:sz="3" w:space="0" w:color="000000"/>
              <w:right w:val="single" w:sz="3" w:space="0" w:color="000000"/>
            </w:tcBorders>
          </w:tcPr>
          <w:p w14:paraId="140CFE93" w14:textId="6E6455BC" w:rsidR="00D67F79" w:rsidRPr="00B86105" w:rsidRDefault="00D67F79"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sidR="00000207">
              <w:rPr>
                <w:rFonts w:asciiTheme="minorHAnsi" w:hAnsiTheme="minorHAnsi" w:cstheme="minorHAnsi"/>
                <w:sz w:val="18"/>
                <w:szCs w:val="18"/>
              </w:rPr>
              <w:t>.</w:t>
            </w:r>
          </w:p>
        </w:tc>
      </w:tr>
      <w:tr w:rsidR="00504348" w:rsidRPr="00B86105" w14:paraId="43F9F170" w14:textId="77777777" w:rsidTr="00504348">
        <w:tblPrEx>
          <w:tblCellMar>
            <w:right w:w="42" w:type="dxa"/>
          </w:tblCellMar>
        </w:tblPrEx>
        <w:trPr>
          <w:trHeight w:val="402"/>
        </w:trPr>
        <w:tc>
          <w:tcPr>
            <w:tcW w:w="701" w:type="dxa"/>
            <w:vMerge w:val="restart"/>
            <w:tcBorders>
              <w:top w:val="single" w:sz="4" w:space="0" w:color="auto"/>
              <w:left w:val="single" w:sz="4" w:space="0" w:color="000000"/>
              <w:bottom w:val="single" w:sz="4" w:space="0" w:color="000000"/>
              <w:right w:val="single" w:sz="4" w:space="0" w:color="000000"/>
            </w:tcBorders>
          </w:tcPr>
          <w:p w14:paraId="346519F5" w14:textId="77777777" w:rsidR="00504348" w:rsidRPr="00F06050" w:rsidRDefault="00504348"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4" w:space="0" w:color="000000"/>
              <w:bottom w:val="single" w:sz="3" w:space="0" w:color="000000"/>
              <w:right w:val="single" w:sz="3" w:space="0" w:color="000000"/>
            </w:tcBorders>
          </w:tcPr>
          <w:p w14:paraId="25A19C67" w14:textId="6A9377D1" w:rsidR="00504348" w:rsidRPr="00B86105" w:rsidRDefault="000852D3" w:rsidP="00713340">
            <w:pPr>
              <w:spacing w:after="0" w:line="259" w:lineRule="auto"/>
              <w:ind w:left="0" w:firstLine="0"/>
              <w:jc w:val="both"/>
              <w:rPr>
                <w:rFonts w:asciiTheme="minorHAnsi" w:hAnsiTheme="minorHAnsi" w:cstheme="minorHAnsi"/>
                <w:b/>
                <w:sz w:val="18"/>
                <w:szCs w:val="18"/>
              </w:rPr>
            </w:pPr>
            <w:r w:rsidRPr="000852D3">
              <w:rPr>
                <w:rFonts w:asciiTheme="minorHAnsi" w:hAnsiTheme="minorHAnsi" w:cstheme="minorHAnsi"/>
                <w:b/>
                <w:sz w:val="18"/>
                <w:szCs w:val="18"/>
              </w:rPr>
              <w:t>Protection of Native Fauna </w:t>
            </w:r>
            <w:r w:rsidR="00E1190A">
              <w:rPr>
                <w:rFonts w:asciiTheme="minorHAnsi" w:hAnsiTheme="minorHAnsi" w:cstheme="minorHAnsi"/>
                <w:b/>
                <w:sz w:val="18"/>
                <w:szCs w:val="18"/>
              </w:rPr>
              <w:t xml:space="preserve">and Flora </w:t>
            </w:r>
          </w:p>
        </w:tc>
      </w:tr>
      <w:tr w:rsidR="00504348" w:rsidRPr="00B86105" w14:paraId="06DC9B8D" w14:textId="77777777" w:rsidTr="00504348">
        <w:tblPrEx>
          <w:tblCellMar>
            <w:right w:w="42" w:type="dxa"/>
          </w:tblCellMar>
        </w:tblPrEx>
        <w:trPr>
          <w:trHeight w:val="402"/>
        </w:trPr>
        <w:tc>
          <w:tcPr>
            <w:tcW w:w="701" w:type="dxa"/>
            <w:vMerge/>
            <w:tcBorders>
              <w:left w:val="single" w:sz="4" w:space="0" w:color="000000"/>
              <w:bottom w:val="single" w:sz="4" w:space="0" w:color="000000"/>
              <w:right w:val="single" w:sz="4" w:space="0" w:color="000000"/>
            </w:tcBorders>
          </w:tcPr>
          <w:p w14:paraId="66B01D3E" w14:textId="77777777" w:rsidR="00504348" w:rsidRPr="00F06050" w:rsidRDefault="00504348"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4" w:space="0" w:color="000000"/>
              <w:bottom w:val="single" w:sz="3" w:space="0" w:color="000000"/>
              <w:right w:val="single" w:sz="3" w:space="0" w:color="000000"/>
            </w:tcBorders>
          </w:tcPr>
          <w:p w14:paraId="3534BC25" w14:textId="1D04CEA7" w:rsidR="000852D3" w:rsidRDefault="000852D3" w:rsidP="00713340">
            <w:pPr>
              <w:spacing w:after="0" w:line="259" w:lineRule="auto"/>
              <w:ind w:left="0" w:firstLine="0"/>
              <w:jc w:val="both"/>
              <w:rPr>
                <w:rFonts w:asciiTheme="minorHAnsi" w:hAnsiTheme="minorHAnsi" w:cstheme="minorHAnsi"/>
                <w:bCs/>
                <w:sz w:val="18"/>
                <w:szCs w:val="18"/>
              </w:rPr>
            </w:pPr>
            <w:r w:rsidRPr="000852D3">
              <w:rPr>
                <w:rFonts w:asciiTheme="minorHAnsi" w:hAnsiTheme="minorHAnsi" w:cstheme="minorHAnsi"/>
                <w:bCs/>
                <w:sz w:val="18"/>
                <w:szCs w:val="18"/>
              </w:rPr>
              <w:t xml:space="preserve">Measures to minimise risk to native fauna </w:t>
            </w:r>
            <w:r w:rsidR="00E1190A">
              <w:rPr>
                <w:rFonts w:asciiTheme="minorHAnsi" w:hAnsiTheme="minorHAnsi" w:cstheme="minorHAnsi"/>
                <w:bCs/>
                <w:sz w:val="18"/>
                <w:szCs w:val="18"/>
              </w:rPr>
              <w:t>and flora</w:t>
            </w:r>
            <w:r w:rsidRPr="000852D3">
              <w:rPr>
                <w:rFonts w:asciiTheme="minorHAnsi" w:hAnsiTheme="minorHAnsi" w:cstheme="minorHAnsi"/>
                <w:bCs/>
                <w:sz w:val="18"/>
                <w:szCs w:val="18"/>
              </w:rPr>
              <w:t xml:space="preserve"> during construction must be implemented including:  </w:t>
            </w:r>
          </w:p>
          <w:p w14:paraId="736492D6" w14:textId="77777777" w:rsidR="0023200B" w:rsidRDefault="0023200B" w:rsidP="00713340">
            <w:pPr>
              <w:spacing w:after="0" w:line="259" w:lineRule="auto"/>
              <w:ind w:left="0" w:firstLine="0"/>
              <w:jc w:val="both"/>
              <w:rPr>
                <w:rFonts w:asciiTheme="minorHAnsi" w:hAnsiTheme="minorHAnsi" w:cstheme="minorHAnsi"/>
                <w:bCs/>
                <w:sz w:val="18"/>
                <w:szCs w:val="18"/>
              </w:rPr>
            </w:pPr>
          </w:p>
          <w:p w14:paraId="3F1C37DD" w14:textId="3DDCC7D2" w:rsidR="000852D3" w:rsidRDefault="00000207" w:rsidP="00B33982">
            <w:pPr>
              <w:pStyle w:val="ListParagraph"/>
              <w:numPr>
                <w:ilvl w:val="0"/>
                <w:numId w:val="26"/>
              </w:numPr>
              <w:spacing w:after="0" w:line="240" w:lineRule="auto"/>
              <w:jc w:val="both"/>
              <w:rPr>
                <w:rFonts w:asciiTheme="minorHAnsi" w:hAnsiTheme="minorHAnsi" w:cstheme="minorHAnsi"/>
                <w:bCs/>
                <w:sz w:val="18"/>
                <w:szCs w:val="18"/>
              </w:rPr>
            </w:pPr>
            <w:r>
              <w:rPr>
                <w:rFonts w:asciiTheme="minorHAnsi" w:hAnsiTheme="minorHAnsi" w:cstheme="minorHAnsi"/>
                <w:bCs/>
                <w:sz w:val="18"/>
                <w:szCs w:val="18"/>
              </w:rPr>
              <w:t>i</w:t>
            </w:r>
            <w:r w:rsidR="000852D3" w:rsidRPr="000852D3">
              <w:rPr>
                <w:rFonts w:asciiTheme="minorHAnsi" w:hAnsiTheme="minorHAnsi" w:cstheme="minorHAnsi"/>
                <w:bCs/>
                <w:sz w:val="18"/>
                <w:szCs w:val="18"/>
              </w:rPr>
              <w:t xml:space="preserve">nspecting in and around all vehicles and machines to ensure no native fauna is present prior to turning on or recommencing work; </w:t>
            </w:r>
          </w:p>
          <w:p w14:paraId="63A8984B" w14:textId="77777777" w:rsidR="006A7F13" w:rsidRDefault="006A7F13" w:rsidP="006A7F13">
            <w:pPr>
              <w:pStyle w:val="ListParagraph"/>
              <w:spacing w:after="0" w:line="240" w:lineRule="auto"/>
              <w:ind w:firstLine="0"/>
              <w:jc w:val="both"/>
              <w:rPr>
                <w:rFonts w:asciiTheme="minorHAnsi" w:hAnsiTheme="minorHAnsi" w:cstheme="minorHAnsi"/>
                <w:bCs/>
                <w:sz w:val="18"/>
                <w:szCs w:val="18"/>
              </w:rPr>
            </w:pPr>
          </w:p>
          <w:p w14:paraId="4F5EAF06" w14:textId="39D546D6" w:rsidR="00E1190A" w:rsidRDefault="00000207" w:rsidP="00B33982">
            <w:pPr>
              <w:pStyle w:val="ListParagraph"/>
              <w:numPr>
                <w:ilvl w:val="0"/>
                <w:numId w:val="26"/>
              </w:numPr>
              <w:spacing w:after="0" w:line="240" w:lineRule="auto"/>
              <w:jc w:val="both"/>
              <w:rPr>
                <w:rFonts w:asciiTheme="minorHAnsi" w:hAnsiTheme="minorHAnsi" w:cstheme="minorHAnsi"/>
                <w:bCs/>
                <w:sz w:val="18"/>
                <w:szCs w:val="18"/>
              </w:rPr>
            </w:pPr>
            <w:r>
              <w:rPr>
                <w:rFonts w:asciiTheme="minorHAnsi" w:hAnsiTheme="minorHAnsi" w:cstheme="minorHAnsi"/>
                <w:bCs/>
                <w:sz w:val="18"/>
                <w:szCs w:val="18"/>
              </w:rPr>
              <w:t>f</w:t>
            </w:r>
            <w:r w:rsidR="000852D3" w:rsidRPr="000852D3">
              <w:rPr>
                <w:rFonts w:asciiTheme="minorHAnsi" w:hAnsiTheme="minorHAnsi" w:cstheme="minorHAnsi"/>
                <w:bCs/>
                <w:sz w:val="18"/>
                <w:szCs w:val="18"/>
              </w:rPr>
              <w:t>or any injured wildlife a local vet or South Coast Wildlife Rescue on 0418 427 214 are contacted immediately</w:t>
            </w:r>
            <w:r>
              <w:rPr>
                <w:rFonts w:asciiTheme="minorHAnsi" w:hAnsiTheme="minorHAnsi" w:cstheme="minorHAnsi"/>
                <w:bCs/>
                <w:sz w:val="18"/>
                <w:szCs w:val="18"/>
              </w:rPr>
              <w:t>;</w:t>
            </w:r>
          </w:p>
          <w:p w14:paraId="298665FD" w14:textId="77777777" w:rsidR="000852D3" w:rsidRDefault="000852D3" w:rsidP="006A7F13">
            <w:pPr>
              <w:spacing w:after="0" w:line="240" w:lineRule="auto"/>
              <w:ind w:left="0" w:firstLine="0"/>
              <w:jc w:val="both"/>
              <w:rPr>
                <w:rFonts w:asciiTheme="minorHAnsi" w:hAnsiTheme="minorHAnsi" w:cstheme="minorHAnsi"/>
                <w:bCs/>
                <w:sz w:val="18"/>
                <w:szCs w:val="18"/>
              </w:rPr>
            </w:pPr>
          </w:p>
          <w:p w14:paraId="4219C3DE" w14:textId="1C2BD603" w:rsidR="00504348" w:rsidRDefault="00000207" w:rsidP="00B33982">
            <w:pPr>
              <w:pStyle w:val="ListParagraph"/>
              <w:numPr>
                <w:ilvl w:val="0"/>
                <w:numId w:val="26"/>
              </w:numPr>
              <w:spacing w:after="0" w:line="240" w:lineRule="auto"/>
              <w:jc w:val="both"/>
              <w:rPr>
                <w:rFonts w:asciiTheme="minorHAnsi" w:hAnsiTheme="minorHAnsi" w:cstheme="minorHAnsi"/>
                <w:bCs/>
                <w:sz w:val="18"/>
                <w:szCs w:val="18"/>
              </w:rPr>
            </w:pPr>
            <w:r>
              <w:rPr>
                <w:rFonts w:asciiTheme="minorHAnsi" w:hAnsiTheme="minorHAnsi" w:cstheme="minorHAnsi"/>
                <w:bCs/>
                <w:sz w:val="18"/>
                <w:szCs w:val="18"/>
              </w:rPr>
              <w:t>a</w:t>
            </w:r>
            <w:r w:rsidR="000852D3" w:rsidRPr="000852D3">
              <w:rPr>
                <w:rFonts w:asciiTheme="minorHAnsi" w:hAnsiTheme="minorHAnsi" w:cstheme="minorHAnsi"/>
                <w:bCs/>
                <w:sz w:val="18"/>
                <w:szCs w:val="18"/>
              </w:rPr>
              <w:t>ny native fauna discovered during works must be relocated under the supervision of a qualified ecologist in accordance with relevant guidelines and licences required in accordance with the Biodiversity Conservation Act 2016</w:t>
            </w:r>
            <w:r>
              <w:rPr>
                <w:rFonts w:asciiTheme="minorHAnsi" w:hAnsiTheme="minorHAnsi" w:cstheme="minorHAnsi"/>
                <w:bCs/>
                <w:sz w:val="18"/>
                <w:szCs w:val="18"/>
              </w:rPr>
              <w:t>;</w:t>
            </w:r>
          </w:p>
          <w:p w14:paraId="20D02CC9" w14:textId="77777777" w:rsidR="006A7F13" w:rsidRPr="006A7F13" w:rsidRDefault="006A7F13" w:rsidP="006A7F13">
            <w:pPr>
              <w:spacing w:after="0" w:line="240" w:lineRule="auto"/>
              <w:ind w:left="0" w:firstLine="0"/>
              <w:jc w:val="both"/>
              <w:rPr>
                <w:rFonts w:asciiTheme="minorHAnsi" w:hAnsiTheme="minorHAnsi" w:cstheme="minorHAnsi"/>
                <w:bCs/>
                <w:sz w:val="18"/>
                <w:szCs w:val="18"/>
              </w:rPr>
            </w:pPr>
          </w:p>
          <w:p w14:paraId="717C0692" w14:textId="42363356" w:rsidR="00E1190A" w:rsidRDefault="00000207" w:rsidP="00B33982">
            <w:pPr>
              <w:pStyle w:val="ListParagraph"/>
              <w:numPr>
                <w:ilvl w:val="0"/>
                <w:numId w:val="26"/>
              </w:numPr>
              <w:spacing w:after="0" w:line="240" w:lineRule="auto"/>
              <w:jc w:val="both"/>
              <w:rPr>
                <w:rFonts w:asciiTheme="minorHAnsi" w:hAnsiTheme="minorHAnsi" w:cstheme="minorHAnsi"/>
                <w:bCs/>
                <w:sz w:val="18"/>
                <w:szCs w:val="18"/>
              </w:rPr>
            </w:pPr>
            <w:r>
              <w:rPr>
                <w:rFonts w:asciiTheme="minorHAnsi" w:hAnsiTheme="minorHAnsi" w:cstheme="minorHAnsi"/>
                <w:bCs/>
                <w:sz w:val="18"/>
                <w:szCs w:val="18"/>
              </w:rPr>
              <w:t>a</w:t>
            </w:r>
            <w:r w:rsidR="00E1190A" w:rsidRPr="00EB7357">
              <w:rPr>
                <w:rFonts w:asciiTheme="minorHAnsi" w:hAnsiTheme="minorHAnsi" w:cstheme="minorHAnsi"/>
                <w:bCs/>
                <w:sz w:val="18"/>
                <w:szCs w:val="18"/>
              </w:rPr>
              <w:t>reas of native vegetation beyond the development boundary will be designated ‘No Go Zones’ for machinery and equipment and will be clearly delineated with construction fencing</w:t>
            </w:r>
            <w:r>
              <w:rPr>
                <w:rFonts w:asciiTheme="minorHAnsi" w:hAnsiTheme="minorHAnsi" w:cstheme="minorHAnsi"/>
                <w:bCs/>
                <w:sz w:val="18"/>
                <w:szCs w:val="18"/>
              </w:rPr>
              <w:t>;</w:t>
            </w:r>
          </w:p>
          <w:p w14:paraId="7AD98370" w14:textId="77777777" w:rsidR="006A7F13" w:rsidRPr="006A7F13" w:rsidRDefault="006A7F13" w:rsidP="006A7F13">
            <w:pPr>
              <w:spacing w:after="0" w:line="240" w:lineRule="auto"/>
              <w:ind w:left="0" w:firstLine="0"/>
              <w:jc w:val="both"/>
              <w:rPr>
                <w:rFonts w:asciiTheme="minorHAnsi" w:hAnsiTheme="minorHAnsi" w:cstheme="minorHAnsi"/>
                <w:bCs/>
                <w:sz w:val="18"/>
                <w:szCs w:val="18"/>
              </w:rPr>
            </w:pPr>
          </w:p>
          <w:p w14:paraId="3E14F099" w14:textId="5C5282EC" w:rsidR="00E1190A" w:rsidRDefault="00000207" w:rsidP="00B33982">
            <w:pPr>
              <w:pStyle w:val="ListParagraph"/>
              <w:numPr>
                <w:ilvl w:val="0"/>
                <w:numId w:val="26"/>
              </w:numPr>
              <w:spacing w:after="0" w:line="240" w:lineRule="auto"/>
              <w:jc w:val="both"/>
              <w:rPr>
                <w:rFonts w:asciiTheme="minorHAnsi" w:hAnsiTheme="minorHAnsi" w:cstheme="minorHAnsi"/>
                <w:bCs/>
                <w:sz w:val="18"/>
                <w:szCs w:val="18"/>
              </w:rPr>
            </w:pPr>
            <w:r>
              <w:rPr>
                <w:rFonts w:asciiTheme="minorHAnsi" w:hAnsiTheme="minorHAnsi" w:cstheme="minorHAnsi"/>
                <w:bCs/>
                <w:sz w:val="18"/>
                <w:szCs w:val="18"/>
              </w:rPr>
              <w:t>a</w:t>
            </w:r>
            <w:r w:rsidR="00E1190A" w:rsidRPr="00EB7357">
              <w:rPr>
                <w:rFonts w:asciiTheme="minorHAnsi" w:hAnsiTheme="minorHAnsi" w:cstheme="minorHAnsi"/>
                <w:bCs/>
                <w:sz w:val="18"/>
                <w:szCs w:val="18"/>
              </w:rPr>
              <w:t>ny exotic vegetation removed from the study area will be disposed of at an approved facility</w:t>
            </w:r>
            <w:r>
              <w:rPr>
                <w:rFonts w:asciiTheme="minorHAnsi" w:hAnsiTheme="minorHAnsi" w:cstheme="minorHAnsi"/>
                <w:bCs/>
                <w:sz w:val="18"/>
                <w:szCs w:val="18"/>
              </w:rPr>
              <w:t>; and</w:t>
            </w:r>
          </w:p>
          <w:p w14:paraId="79566892" w14:textId="77777777" w:rsidR="006A7F13" w:rsidRPr="006A7F13" w:rsidRDefault="006A7F13" w:rsidP="006A7F13">
            <w:pPr>
              <w:spacing w:after="0" w:line="240" w:lineRule="auto"/>
              <w:ind w:left="0" w:firstLine="0"/>
              <w:jc w:val="both"/>
              <w:rPr>
                <w:rFonts w:asciiTheme="minorHAnsi" w:hAnsiTheme="minorHAnsi" w:cstheme="minorHAnsi"/>
                <w:bCs/>
                <w:sz w:val="18"/>
                <w:szCs w:val="18"/>
              </w:rPr>
            </w:pPr>
          </w:p>
          <w:p w14:paraId="0D5EBF46" w14:textId="0B0E297F" w:rsidR="00504348" w:rsidRPr="000852D3" w:rsidRDefault="00000207" w:rsidP="00B33982">
            <w:pPr>
              <w:pStyle w:val="ListParagraph"/>
              <w:numPr>
                <w:ilvl w:val="0"/>
                <w:numId w:val="26"/>
              </w:numPr>
              <w:spacing w:after="0" w:line="240" w:lineRule="auto"/>
              <w:jc w:val="both"/>
              <w:rPr>
                <w:rFonts w:asciiTheme="minorHAnsi" w:hAnsiTheme="minorHAnsi" w:cstheme="minorHAnsi"/>
                <w:bCs/>
                <w:sz w:val="18"/>
                <w:szCs w:val="18"/>
              </w:rPr>
            </w:pPr>
            <w:r>
              <w:rPr>
                <w:rFonts w:asciiTheme="minorHAnsi" w:hAnsiTheme="minorHAnsi" w:cstheme="minorHAnsi"/>
                <w:bCs/>
                <w:sz w:val="18"/>
                <w:szCs w:val="18"/>
              </w:rPr>
              <w:t>i</w:t>
            </w:r>
            <w:r w:rsidR="00E1190A" w:rsidRPr="00EB7357">
              <w:rPr>
                <w:rFonts w:asciiTheme="minorHAnsi" w:hAnsiTheme="minorHAnsi" w:cstheme="minorHAnsi"/>
                <w:bCs/>
                <w:sz w:val="18"/>
                <w:szCs w:val="18"/>
              </w:rPr>
              <w:t>mplement hygiene protocols to be outlined in the CEMP to prevent the spread of weeds or pathogens between infected areas and uninfected areas. Adopt the ‘come clean, leave clean’ (NSW DPI) process for all construction vehicles and personnel.</w:t>
            </w:r>
          </w:p>
        </w:tc>
      </w:tr>
      <w:tr w:rsidR="00504348" w:rsidRPr="00B86105" w14:paraId="2F6442D8" w14:textId="77777777" w:rsidTr="00EB7357">
        <w:tblPrEx>
          <w:tblCellMar>
            <w:right w:w="42" w:type="dxa"/>
          </w:tblCellMar>
        </w:tblPrEx>
        <w:trPr>
          <w:trHeight w:val="402"/>
        </w:trPr>
        <w:tc>
          <w:tcPr>
            <w:tcW w:w="701" w:type="dxa"/>
            <w:vMerge/>
            <w:tcBorders>
              <w:left w:val="single" w:sz="4" w:space="0" w:color="000000"/>
              <w:bottom w:val="single" w:sz="4" w:space="0" w:color="auto"/>
              <w:right w:val="single" w:sz="4" w:space="0" w:color="000000"/>
            </w:tcBorders>
          </w:tcPr>
          <w:p w14:paraId="61C1B1B3" w14:textId="77777777" w:rsidR="00504348" w:rsidRPr="00F06050" w:rsidRDefault="00504348"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4" w:space="0" w:color="000000"/>
              <w:bottom w:val="single" w:sz="3" w:space="0" w:color="000000"/>
              <w:right w:val="single" w:sz="3" w:space="0" w:color="000000"/>
            </w:tcBorders>
          </w:tcPr>
          <w:p w14:paraId="5ECB1151" w14:textId="395AAA21" w:rsidR="00504348" w:rsidRPr="00B86105" w:rsidRDefault="000852D3" w:rsidP="0090619F">
            <w:pPr>
              <w:spacing w:after="0" w:line="259" w:lineRule="auto"/>
              <w:ind w:left="0" w:firstLine="0"/>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sidR="00000207">
              <w:rPr>
                <w:rFonts w:asciiTheme="minorHAnsi" w:hAnsiTheme="minorHAnsi" w:cstheme="minorHAnsi"/>
                <w:sz w:val="18"/>
                <w:szCs w:val="18"/>
              </w:rPr>
              <w:t>.</w:t>
            </w:r>
          </w:p>
        </w:tc>
      </w:tr>
      <w:tr w:rsidR="0059288F" w:rsidRPr="00B86105" w14:paraId="7A905007" w14:textId="77777777" w:rsidTr="0059288F">
        <w:tblPrEx>
          <w:tblCellMar>
            <w:right w:w="42" w:type="dxa"/>
          </w:tblCellMar>
        </w:tblPrEx>
        <w:trPr>
          <w:trHeight w:val="402"/>
        </w:trPr>
        <w:tc>
          <w:tcPr>
            <w:tcW w:w="701" w:type="dxa"/>
            <w:vMerge w:val="restart"/>
            <w:tcBorders>
              <w:top w:val="single" w:sz="4" w:space="0" w:color="auto"/>
              <w:left w:val="single" w:sz="4" w:space="0" w:color="000000"/>
              <w:bottom w:val="single" w:sz="4" w:space="0" w:color="000000"/>
              <w:right w:val="single" w:sz="4" w:space="0" w:color="000000"/>
            </w:tcBorders>
          </w:tcPr>
          <w:p w14:paraId="519C0454" w14:textId="77777777" w:rsidR="0059288F" w:rsidRPr="00F06050" w:rsidRDefault="0059288F"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4" w:space="0" w:color="000000"/>
              <w:bottom w:val="single" w:sz="3" w:space="0" w:color="000000"/>
              <w:right w:val="single" w:sz="3" w:space="0" w:color="000000"/>
            </w:tcBorders>
          </w:tcPr>
          <w:p w14:paraId="695EF2AA" w14:textId="0E4E3A06" w:rsidR="0059288F" w:rsidRPr="00B86105" w:rsidRDefault="0059288F" w:rsidP="00713340">
            <w:pPr>
              <w:spacing w:after="0" w:line="259" w:lineRule="auto"/>
              <w:ind w:left="0" w:firstLine="0"/>
              <w:jc w:val="both"/>
              <w:rPr>
                <w:rFonts w:asciiTheme="minorHAnsi" w:hAnsiTheme="minorHAnsi" w:cstheme="minorHAnsi"/>
                <w:b/>
                <w:sz w:val="18"/>
                <w:szCs w:val="18"/>
              </w:rPr>
            </w:pPr>
            <w:r w:rsidRPr="0059288F">
              <w:rPr>
                <w:rFonts w:asciiTheme="minorHAnsi" w:hAnsiTheme="minorHAnsi" w:cstheme="minorHAnsi"/>
                <w:b/>
                <w:sz w:val="18"/>
                <w:szCs w:val="18"/>
              </w:rPr>
              <w:t xml:space="preserve">Project Arborist – Tree Protection Measures  </w:t>
            </w:r>
          </w:p>
        </w:tc>
      </w:tr>
      <w:tr w:rsidR="0059288F" w:rsidRPr="00B86105" w14:paraId="078E0979" w14:textId="77777777" w:rsidTr="0059288F">
        <w:tblPrEx>
          <w:tblCellMar>
            <w:right w:w="42" w:type="dxa"/>
          </w:tblCellMar>
        </w:tblPrEx>
        <w:trPr>
          <w:trHeight w:val="402"/>
        </w:trPr>
        <w:tc>
          <w:tcPr>
            <w:tcW w:w="701" w:type="dxa"/>
            <w:vMerge/>
            <w:tcBorders>
              <w:left w:val="single" w:sz="4" w:space="0" w:color="000000"/>
              <w:bottom w:val="single" w:sz="4" w:space="0" w:color="000000"/>
              <w:right w:val="single" w:sz="4" w:space="0" w:color="000000"/>
            </w:tcBorders>
          </w:tcPr>
          <w:p w14:paraId="0D5B0871" w14:textId="77777777" w:rsidR="0059288F" w:rsidRPr="00F06050" w:rsidRDefault="0059288F"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4" w:space="0" w:color="000000"/>
              <w:bottom w:val="single" w:sz="3" w:space="0" w:color="000000"/>
              <w:right w:val="single" w:sz="3" w:space="0" w:color="000000"/>
            </w:tcBorders>
          </w:tcPr>
          <w:p w14:paraId="47B65D49" w14:textId="77777777" w:rsidR="00437F49" w:rsidRDefault="00437F49" w:rsidP="00713340">
            <w:pPr>
              <w:spacing w:after="0" w:line="259" w:lineRule="auto"/>
              <w:ind w:left="0" w:firstLine="0"/>
              <w:jc w:val="both"/>
              <w:rPr>
                <w:rFonts w:asciiTheme="minorHAnsi" w:hAnsiTheme="minorHAnsi" w:cstheme="minorHAnsi"/>
                <w:bCs/>
                <w:sz w:val="18"/>
                <w:szCs w:val="18"/>
              </w:rPr>
            </w:pPr>
            <w:r w:rsidRPr="00437F49">
              <w:rPr>
                <w:rFonts w:asciiTheme="minorHAnsi" w:hAnsiTheme="minorHAnsi" w:cstheme="minorHAnsi"/>
                <w:bCs/>
                <w:sz w:val="18"/>
                <w:szCs w:val="18"/>
              </w:rPr>
              <w:t xml:space="preserve">All tree protection measures installed around the 14 trees (Trees 1, 2, 3, 4, 10, 11, 19, 34, 35, 36, 37, 38, 39 &amp; 40) to be retained as per section 7 of the Arboricultural Impact Assessment prepared by CIVICA dated 18 November 2024 must remain in place and be maintained during the course of demolition and construction. No other works are to be completed within the tree protection zone (TPZ) or structural root zone (SRZ) of trees to be retained. </w:t>
            </w:r>
          </w:p>
          <w:p w14:paraId="50A9AA0A" w14:textId="77777777" w:rsidR="00437F49" w:rsidRDefault="00437F49" w:rsidP="00713340">
            <w:pPr>
              <w:spacing w:after="0" w:line="259" w:lineRule="auto"/>
              <w:ind w:left="0" w:firstLine="0"/>
              <w:jc w:val="both"/>
              <w:rPr>
                <w:rFonts w:asciiTheme="minorHAnsi" w:hAnsiTheme="minorHAnsi" w:cstheme="minorHAnsi"/>
                <w:bCs/>
                <w:sz w:val="18"/>
                <w:szCs w:val="18"/>
              </w:rPr>
            </w:pPr>
          </w:p>
          <w:p w14:paraId="785FA01A" w14:textId="3A25A14C" w:rsidR="0059288F" w:rsidRPr="00437F49" w:rsidRDefault="00437F49" w:rsidP="00713340">
            <w:pPr>
              <w:spacing w:after="0" w:line="259" w:lineRule="auto"/>
              <w:ind w:left="0" w:firstLine="0"/>
              <w:jc w:val="both"/>
              <w:rPr>
                <w:rFonts w:asciiTheme="minorHAnsi" w:hAnsiTheme="minorHAnsi" w:cstheme="minorHAnsi"/>
                <w:bCs/>
                <w:sz w:val="18"/>
                <w:szCs w:val="18"/>
              </w:rPr>
            </w:pPr>
            <w:r w:rsidRPr="00437F49">
              <w:rPr>
                <w:rFonts w:asciiTheme="minorHAnsi" w:hAnsiTheme="minorHAnsi" w:cstheme="minorHAnsi"/>
                <w:bCs/>
                <w:sz w:val="18"/>
                <w:szCs w:val="18"/>
              </w:rPr>
              <w:t>As per section 20.8.6 of the Shellharbour Development Control Plan 201</w:t>
            </w:r>
            <w:r>
              <w:rPr>
                <w:rFonts w:asciiTheme="minorHAnsi" w:hAnsiTheme="minorHAnsi" w:cstheme="minorHAnsi"/>
                <w:bCs/>
                <w:sz w:val="18"/>
                <w:szCs w:val="18"/>
              </w:rPr>
              <w:t>3</w:t>
            </w:r>
            <w:r w:rsidRPr="00437F49">
              <w:rPr>
                <w:rFonts w:asciiTheme="minorHAnsi" w:hAnsiTheme="minorHAnsi" w:cstheme="minorHAnsi"/>
                <w:bCs/>
                <w:sz w:val="18"/>
                <w:szCs w:val="18"/>
              </w:rPr>
              <w:t xml:space="preserve"> the Project Arborist is to complete three (3) site inspections during the construction phase of the works in order to assess the overall health and condition of the trees to be retained and verify the tree protection measures are still in place. The Project Arborist must document the observed works and include photographs and a compliance statement with this condition. All non-compliances and rectification work must be detailed within the document. The document is to be submitted to Council. If the tree/s identified for retention above are damaged or destabilised during construction then works must cease and Council’s Environment Team must be contacted.</w:t>
            </w:r>
          </w:p>
        </w:tc>
      </w:tr>
      <w:tr w:rsidR="0059288F" w:rsidRPr="00B86105" w14:paraId="62B4EAAE" w14:textId="77777777" w:rsidTr="00437F49">
        <w:tblPrEx>
          <w:tblCellMar>
            <w:right w:w="42" w:type="dxa"/>
          </w:tblCellMar>
        </w:tblPrEx>
        <w:trPr>
          <w:trHeight w:val="402"/>
        </w:trPr>
        <w:tc>
          <w:tcPr>
            <w:tcW w:w="701" w:type="dxa"/>
            <w:vMerge/>
            <w:tcBorders>
              <w:left w:val="single" w:sz="4" w:space="0" w:color="000000"/>
              <w:bottom w:val="single" w:sz="4" w:space="0" w:color="auto"/>
              <w:right w:val="single" w:sz="4" w:space="0" w:color="000000"/>
            </w:tcBorders>
          </w:tcPr>
          <w:p w14:paraId="6829D41F" w14:textId="77777777" w:rsidR="0059288F" w:rsidRPr="00F06050" w:rsidRDefault="0059288F"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4" w:space="0" w:color="000000"/>
              <w:bottom w:val="single" w:sz="3" w:space="0" w:color="000000"/>
              <w:right w:val="single" w:sz="3" w:space="0" w:color="000000"/>
            </w:tcBorders>
          </w:tcPr>
          <w:p w14:paraId="27BB97A2" w14:textId="663D8848" w:rsidR="0059288F" w:rsidRPr="00B86105" w:rsidRDefault="002E1145" w:rsidP="00713340">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sidR="00000207">
              <w:rPr>
                <w:rFonts w:asciiTheme="minorHAnsi" w:hAnsiTheme="minorHAnsi" w:cstheme="minorHAnsi"/>
                <w:sz w:val="18"/>
                <w:szCs w:val="18"/>
              </w:rPr>
              <w:t>.</w:t>
            </w:r>
          </w:p>
        </w:tc>
      </w:tr>
      <w:tr w:rsidR="00437F49" w:rsidRPr="00B86105" w14:paraId="4C3D5065" w14:textId="77777777" w:rsidTr="00437F49">
        <w:tblPrEx>
          <w:tblCellMar>
            <w:right w:w="42" w:type="dxa"/>
          </w:tblCellMar>
        </w:tblPrEx>
        <w:trPr>
          <w:trHeight w:val="402"/>
        </w:trPr>
        <w:tc>
          <w:tcPr>
            <w:tcW w:w="701" w:type="dxa"/>
            <w:vMerge w:val="restart"/>
            <w:tcBorders>
              <w:top w:val="single" w:sz="4" w:space="0" w:color="auto"/>
              <w:left w:val="single" w:sz="4" w:space="0" w:color="000000"/>
              <w:bottom w:val="single" w:sz="4" w:space="0" w:color="000000"/>
              <w:right w:val="single" w:sz="4" w:space="0" w:color="000000"/>
            </w:tcBorders>
          </w:tcPr>
          <w:p w14:paraId="1928B58B" w14:textId="77777777" w:rsidR="00437F49" w:rsidRPr="00F06050" w:rsidRDefault="00437F49"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4" w:space="0" w:color="000000"/>
              <w:bottom w:val="single" w:sz="3" w:space="0" w:color="000000"/>
              <w:right w:val="single" w:sz="3" w:space="0" w:color="000000"/>
            </w:tcBorders>
          </w:tcPr>
          <w:p w14:paraId="49C957E2" w14:textId="2F4E6741" w:rsidR="00437F49" w:rsidRPr="00B86105" w:rsidRDefault="002E1145" w:rsidP="00713340">
            <w:pPr>
              <w:spacing w:after="0" w:line="259" w:lineRule="auto"/>
              <w:ind w:left="0" w:firstLine="0"/>
              <w:jc w:val="both"/>
              <w:rPr>
                <w:rFonts w:asciiTheme="minorHAnsi" w:hAnsiTheme="minorHAnsi" w:cstheme="minorHAnsi"/>
                <w:b/>
                <w:sz w:val="18"/>
                <w:szCs w:val="18"/>
              </w:rPr>
            </w:pPr>
            <w:r w:rsidRPr="002E1145">
              <w:rPr>
                <w:rFonts w:asciiTheme="minorHAnsi" w:hAnsiTheme="minorHAnsi" w:cstheme="minorHAnsi"/>
                <w:b/>
                <w:sz w:val="18"/>
                <w:szCs w:val="18"/>
              </w:rPr>
              <w:t>Project Arborist - Removal of Trees</w:t>
            </w:r>
          </w:p>
        </w:tc>
      </w:tr>
      <w:tr w:rsidR="00437F49" w:rsidRPr="00B86105" w14:paraId="74AC7B69" w14:textId="77777777" w:rsidTr="00437F49">
        <w:tblPrEx>
          <w:tblCellMar>
            <w:right w:w="42" w:type="dxa"/>
          </w:tblCellMar>
        </w:tblPrEx>
        <w:trPr>
          <w:trHeight w:val="402"/>
        </w:trPr>
        <w:tc>
          <w:tcPr>
            <w:tcW w:w="701" w:type="dxa"/>
            <w:vMerge/>
            <w:tcBorders>
              <w:left w:val="single" w:sz="4" w:space="0" w:color="000000"/>
              <w:bottom w:val="single" w:sz="4" w:space="0" w:color="000000"/>
              <w:right w:val="single" w:sz="4" w:space="0" w:color="000000"/>
            </w:tcBorders>
          </w:tcPr>
          <w:p w14:paraId="6741FD9E" w14:textId="77777777" w:rsidR="00437F49" w:rsidRPr="00F06050" w:rsidRDefault="00437F49"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4" w:space="0" w:color="000000"/>
              <w:bottom w:val="single" w:sz="3" w:space="0" w:color="000000"/>
              <w:right w:val="single" w:sz="3" w:space="0" w:color="000000"/>
            </w:tcBorders>
          </w:tcPr>
          <w:p w14:paraId="69AB88D0" w14:textId="26D451C7" w:rsidR="00437F49" w:rsidRPr="002E1145" w:rsidRDefault="002E1145" w:rsidP="00713340">
            <w:pPr>
              <w:spacing w:after="0" w:line="259" w:lineRule="auto"/>
              <w:ind w:left="0" w:firstLine="0"/>
              <w:jc w:val="both"/>
              <w:rPr>
                <w:rFonts w:asciiTheme="minorHAnsi" w:hAnsiTheme="minorHAnsi" w:cstheme="minorHAnsi"/>
                <w:bCs/>
                <w:sz w:val="18"/>
                <w:szCs w:val="18"/>
              </w:rPr>
            </w:pPr>
            <w:r w:rsidRPr="002E1145">
              <w:rPr>
                <w:rFonts w:asciiTheme="minorHAnsi" w:hAnsiTheme="minorHAnsi" w:cstheme="minorHAnsi"/>
                <w:bCs/>
                <w:sz w:val="18"/>
                <w:szCs w:val="18"/>
              </w:rPr>
              <w:t xml:space="preserve">A total of 16 trees (Trees 5, 6, 7, 8, 12, 13, 24, 25, 26, 27, 28, 29, 30, 31, 32 &amp; 33) are to be removed as outlined within the Arboricultural Impact Assessment prepared by CIVICA dated 18 November 2024. Trees are to be removed as part of the proposed works; no other trees are to be removed, pruned, or otherwise damaged. Tree removal must be completed by an arborist with a minimum AQF Level 3 qualification in accordance with the relevant Australian Standards and under the supervision of the Project Arborist.  </w:t>
            </w:r>
          </w:p>
        </w:tc>
      </w:tr>
      <w:tr w:rsidR="00437F49" w:rsidRPr="00B86105" w14:paraId="2D1BA8D5" w14:textId="77777777" w:rsidTr="00EA39C5">
        <w:tblPrEx>
          <w:tblCellMar>
            <w:right w:w="42" w:type="dxa"/>
          </w:tblCellMar>
        </w:tblPrEx>
        <w:trPr>
          <w:trHeight w:val="402"/>
        </w:trPr>
        <w:tc>
          <w:tcPr>
            <w:tcW w:w="701" w:type="dxa"/>
            <w:vMerge/>
            <w:tcBorders>
              <w:left w:val="single" w:sz="4" w:space="0" w:color="000000"/>
              <w:bottom w:val="single" w:sz="4" w:space="0" w:color="auto"/>
              <w:right w:val="single" w:sz="4" w:space="0" w:color="000000"/>
            </w:tcBorders>
          </w:tcPr>
          <w:p w14:paraId="41A81B71" w14:textId="77777777" w:rsidR="00437F49" w:rsidRPr="00F06050" w:rsidRDefault="00437F49"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4" w:space="0" w:color="000000"/>
              <w:bottom w:val="single" w:sz="3" w:space="0" w:color="000000"/>
              <w:right w:val="single" w:sz="3" w:space="0" w:color="000000"/>
            </w:tcBorders>
          </w:tcPr>
          <w:p w14:paraId="69318DD9" w14:textId="22AFD06C" w:rsidR="00437F49" w:rsidRPr="00B86105" w:rsidRDefault="002E1145" w:rsidP="0090619F">
            <w:pPr>
              <w:spacing w:after="0" w:line="259" w:lineRule="auto"/>
              <w:ind w:left="0" w:firstLine="0"/>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sidR="00000207">
              <w:rPr>
                <w:rFonts w:asciiTheme="minorHAnsi" w:hAnsiTheme="minorHAnsi" w:cstheme="minorHAnsi"/>
                <w:sz w:val="18"/>
                <w:szCs w:val="18"/>
              </w:rPr>
              <w:t>.</w:t>
            </w:r>
          </w:p>
        </w:tc>
      </w:tr>
      <w:tr w:rsidR="00EA39C5" w:rsidRPr="00B86105" w14:paraId="559C4005" w14:textId="77777777" w:rsidTr="00EA39C5">
        <w:tblPrEx>
          <w:tblCellMar>
            <w:right w:w="42" w:type="dxa"/>
          </w:tblCellMar>
        </w:tblPrEx>
        <w:trPr>
          <w:trHeight w:val="402"/>
        </w:trPr>
        <w:tc>
          <w:tcPr>
            <w:tcW w:w="701" w:type="dxa"/>
            <w:vMerge w:val="restart"/>
            <w:tcBorders>
              <w:top w:val="single" w:sz="4" w:space="0" w:color="auto"/>
              <w:left w:val="single" w:sz="4" w:space="0" w:color="000000"/>
              <w:bottom w:val="single" w:sz="4" w:space="0" w:color="000000"/>
              <w:right w:val="single" w:sz="4" w:space="0" w:color="000000"/>
            </w:tcBorders>
          </w:tcPr>
          <w:p w14:paraId="39BC4A2A" w14:textId="77777777" w:rsidR="00EA39C5" w:rsidRPr="00F06050" w:rsidRDefault="00EA39C5"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4" w:space="0" w:color="000000"/>
              <w:bottom w:val="single" w:sz="3" w:space="0" w:color="000000"/>
              <w:right w:val="single" w:sz="3" w:space="0" w:color="000000"/>
            </w:tcBorders>
          </w:tcPr>
          <w:p w14:paraId="077604A1" w14:textId="0E939961" w:rsidR="00EA39C5" w:rsidRPr="00B86105" w:rsidRDefault="00CA50BE" w:rsidP="00713340">
            <w:pPr>
              <w:spacing w:after="0" w:line="259" w:lineRule="auto"/>
              <w:ind w:left="0" w:firstLine="0"/>
              <w:jc w:val="both"/>
              <w:rPr>
                <w:rFonts w:asciiTheme="minorHAnsi" w:hAnsiTheme="minorHAnsi" w:cstheme="minorHAnsi"/>
                <w:b/>
                <w:sz w:val="18"/>
                <w:szCs w:val="18"/>
              </w:rPr>
            </w:pPr>
            <w:r w:rsidRPr="00CA50BE">
              <w:rPr>
                <w:rFonts w:asciiTheme="minorHAnsi" w:hAnsiTheme="minorHAnsi" w:cstheme="minorHAnsi"/>
                <w:b/>
                <w:sz w:val="18"/>
                <w:szCs w:val="18"/>
              </w:rPr>
              <w:t>Protection of Property</w:t>
            </w:r>
          </w:p>
        </w:tc>
      </w:tr>
      <w:tr w:rsidR="00EA39C5" w:rsidRPr="00B86105" w14:paraId="216F65EF" w14:textId="77777777" w:rsidTr="00EA39C5">
        <w:tblPrEx>
          <w:tblCellMar>
            <w:right w:w="42" w:type="dxa"/>
          </w:tblCellMar>
        </w:tblPrEx>
        <w:trPr>
          <w:trHeight w:val="402"/>
        </w:trPr>
        <w:tc>
          <w:tcPr>
            <w:tcW w:w="701" w:type="dxa"/>
            <w:vMerge/>
            <w:tcBorders>
              <w:left w:val="single" w:sz="4" w:space="0" w:color="000000"/>
              <w:bottom w:val="single" w:sz="4" w:space="0" w:color="000000"/>
              <w:right w:val="single" w:sz="4" w:space="0" w:color="000000"/>
            </w:tcBorders>
          </w:tcPr>
          <w:p w14:paraId="6650EE1C" w14:textId="77777777" w:rsidR="00EA39C5" w:rsidRPr="00F06050" w:rsidRDefault="00EA39C5"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4" w:space="0" w:color="000000"/>
              <w:bottom w:val="single" w:sz="3" w:space="0" w:color="000000"/>
              <w:right w:val="single" w:sz="3" w:space="0" w:color="000000"/>
            </w:tcBorders>
          </w:tcPr>
          <w:p w14:paraId="49CB9066" w14:textId="61A21941" w:rsidR="00EA39C5" w:rsidRPr="0009296E" w:rsidRDefault="0009296E" w:rsidP="00713340">
            <w:pPr>
              <w:spacing w:after="0" w:line="259" w:lineRule="auto"/>
              <w:ind w:left="0" w:firstLine="0"/>
              <w:jc w:val="both"/>
              <w:rPr>
                <w:rFonts w:asciiTheme="minorHAnsi" w:hAnsiTheme="minorHAnsi" w:cstheme="minorHAnsi"/>
                <w:bCs/>
                <w:sz w:val="18"/>
                <w:szCs w:val="18"/>
              </w:rPr>
            </w:pPr>
            <w:r w:rsidRPr="0009296E">
              <w:rPr>
                <w:rFonts w:asciiTheme="minorHAnsi" w:hAnsiTheme="minorHAnsi" w:cstheme="minorHAnsi"/>
                <w:bCs/>
                <w:sz w:val="18"/>
                <w:szCs w:val="18"/>
              </w:rPr>
              <w:t>The structural integrity of adjoining properties and structures must be protected at all times during construction. All costs associated to any ramification works are strictly borne on the developer</w:t>
            </w:r>
            <w:r w:rsidR="00000207">
              <w:rPr>
                <w:rFonts w:asciiTheme="minorHAnsi" w:hAnsiTheme="minorHAnsi" w:cstheme="minorHAnsi"/>
                <w:bCs/>
                <w:sz w:val="18"/>
                <w:szCs w:val="18"/>
              </w:rPr>
              <w:t>.</w:t>
            </w:r>
          </w:p>
        </w:tc>
      </w:tr>
      <w:tr w:rsidR="00EA39C5" w:rsidRPr="00B86105" w14:paraId="6444AD61" w14:textId="77777777" w:rsidTr="00504348">
        <w:tblPrEx>
          <w:tblCellMar>
            <w:right w:w="42" w:type="dxa"/>
          </w:tblCellMar>
        </w:tblPrEx>
        <w:trPr>
          <w:trHeight w:val="402"/>
        </w:trPr>
        <w:tc>
          <w:tcPr>
            <w:tcW w:w="701" w:type="dxa"/>
            <w:vMerge/>
            <w:tcBorders>
              <w:left w:val="single" w:sz="4" w:space="0" w:color="000000"/>
              <w:bottom w:val="single" w:sz="4" w:space="0" w:color="000000"/>
              <w:right w:val="single" w:sz="4" w:space="0" w:color="000000"/>
            </w:tcBorders>
          </w:tcPr>
          <w:p w14:paraId="41ABB777" w14:textId="77777777" w:rsidR="00EA39C5" w:rsidRPr="00F06050" w:rsidRDefault="00EA39C5" w:rsidP="00B33982">
            <w:pPr>
              <w:pStyle w:val="ListParagraph"/>
              <w:numPr>
                <w:ilvl w:val="0"/>
                <w:numId w:val="39"/>
              </w:numPr>
              <w:spacing w:after="160" w:line="259" w:lineRule="auto"/>
              <w:rPr>
                <w:rFonts w:asciiTheme="minorHAnsi" w:hAnsiTheme="minorHAnsi" w:cstheme="minorHAnsi"/>
                <w:sz w:val="18"/>
                <w:szCs w:val="18"/>
              </w:rPr>
            </w:pPr>
          </w:p>
        </w:tc>
        <w:tc>
          <w:tcPr>
            <w:tcW w:w="9038" w:type="dxa"/>
            <w:tcBorders>
              <w:top w:val="single" w:sz="3" w:space="0" w:color="000000"/>
              <w:left w:val="single" w:sz="4" w:space="0" w:color="000000"/>
              <w:bottom w:val="single" w:sz="3" w:space="0" w:color="000000"/>
              <w:right w:val="single" w:sz="3" w:space="0" w:color="000000"/>
            </w:tcBorders>
          </w:tcPr>
          <w:p w14:paraId="73AA3874" w14:textId="4DDB71BC" w:rsidR="00EA39C5" w:rsidRPr="00B86105" w:rsidRDefault="00CA50BE" w:rsidP="00713340">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sidR="00000207">
              <w:rPr>
                <w:rFonts w:asciiTheme="minorHAnsi" w:hAnsiTheme="minorHAnsi" w:cstheme="minorHAnsi"/>
                <w:sz w:val="18"/>
                <w:szCs w:val="18"/>
              </w:rPr>
              <w:t>.</w:t>
            </w:r>
          </w:p>
        </w:tc>
      </w:tr>
    </w:tbl>
    <w:p w14:paraId="69EECAB5" w14:textId="77777777" w:rsidR="00146E71" w:rsidRDefault="00146E71" w:rsidP="00DA3535">
      <w:pPr>
        <w:spacing w:after="83" w:line="259" w:lineRule="auto"/>
        <w:ind w:left="0" w:firstLine="0"/>
        <w:rPr>
          <w:rFonts w:asciiTheme="minorHAnsi" w:hAnsiTheme="minorHAnsi" w:cstheme="minorHAnsi"/>
          <w:b/>
          <w:sz w:val="24"/>
        </w:rPr>
      </w:pPr>
    </w:p>
    <w:p w14:paraId="45A1BD7F" w14:textId="11D48D4F" w:rsidR="00146E71" w:rsidRPr="00B86105" w:rsidRDefault="0080106E" w:rsidP="00FF06F2">
      <w:pPr>
        <w:spacing w:after="83" w:line="259" w:lineRule="auto"/>
        <w:ind w:left="2547" w:hanging="2547"/>
        <w:jc w:val="center"/>
        <w:rPr>
          <w:rFonts w:asciiTheme="minorHAnsi" w:hAnsiTheme="minorHAnsi" w:cstheme="minorHAnsi"/>
        </w:rPr>
      </w:pPr>
      <w:r w:rsidRPr="00B86105">
        <w:rPr>
          <w:rFonts w:asciiTheme="minorHAnsi" w:hAnsiTheme="minorHAnsi" w:cstheme="minorHAnsi"/>
          <w:b/>
          <w:sz w:val="24"/>
        </w:rPr>
        <w:t xml:space="preserve">Before </w:t>
      </w:r>
      <w:r w:rsidR="00CD3D57" w:rsidRPr="00B86105">
        <w:rPr>
          <w:rFonts w:asciiTheme="minorHAnsi" w:hAnsiTheme="minorHAnsi" w:cstheme="minorHAnsi"/>
          <w:b/>
          <w:sz w:val="24"/>
        </w:rPr>
        <w:t xml:space="preserve">Issue </w:t>
      </w:r>
      <w:r w:rsidR="00CD3D57">
        <w:rPr>
          <w:rFonts w:asciiTheme="minorHAnsi" w:hAnsiTheme="minorHAnsi" w:cstheme="minorHAnsi"/>
          <w:b/>
          <w:sz w:val="24"/>
        </w:rPr>
        <w:t>o</w:t>
      </w:r>
      <w:r w:rsidR="00CD3D57" w:rsidRPr="00B86105">
        <w:rPr>
          <w:rFonts w:asciiTheme="minorHAnsi" w:hAnsiTheme="minorHAnsi" w:cstheme="minorHAnsi"/>
          <w:b/>
          <w:sz w:val="24"/>
        </w:rPr>
        <w:t xml:space="preserve">f </w:t>
      </w:r>
      <w:r w:rsidR="00CD3D57">
        <w:rPr>
          <w:rFonts w:asciiTheme="minorHAnsi" w:hAnsiTheme="minorHAnsi" w:cstheme="minorHAnsi"/>
          <w:b/>
          <w:sz w:val="24"/>
        </w:rPr>
        <w:t>a</w:t>
      </w:r>
      <w:r w:rsidR="00CD3D57" w:rsidRPr="00B86105">
        <w:rPr>
          <w:rFonts w:asciiTheme="minorHAnsi" w:hAnsiTheme="minorHAnsi" w:cstheme="minorHAnsi"/>
          <w:b/>
          <w:sz w:val="24"/>
        </w:rPr>
        <w:t>n Occupation Certificate</w:t>
      </w:r>
    </w:p>
    <w:tbl>
      <w:tblPr>
        <w:tblStyle w:val="TableGrid10"/>
        <w:tblW w:w="973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8" w:type="dxa"/>
          <w:left w:w="22" w:type="dxa"/>
          <w:right w:w="99" w:type="dxa"/>
        </w:tblCellMar>
        <w:tblLook w:val="04A0" w:firstRow="1" w:lastRow="0" w:firstColumn="1" w:lastColumn="0" w:noHBand="0" w:noVBand="1"/>
      </w:tblPr>
      <w:tblGrid>
        <w:gridCol w:w="700"/>
        <w:gridCol w:w="9039"/>
      </w:tblGrid>
      <w:tr w:rsidR="00F73CCE" w:rsidRPr="00B86105" w14:paraId="6E5F657D" w14:textId="77777777" w:rsidTr="0F4A32FA">
        <w:trPr>
          <w:trHeight w:val="339"/>
        </w:trPr>
        <w:tc>
          <w:tcPr>
            <w:tcW w:w="700" w:type="dxa"/>
            <w:vMerge w:val="restart"/>
          </w:tcPr>
          <w:p w14:paraId="4733393C" w14:textId="6F9CD090" w:rsidR="00F73CCE" w:rsidRPr="00F06050" w:rsidRDefault="00F73CCE"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1327867F" w14:textId="77777777" w:rsidR="00F73CCE" w:rsidRPr="00B86105" w:rsidRDefault="00F73CCE"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Occupation Certificate</w:t>
            </w:r>
          </w:p>
        </w:tc>
      </w:tr>
      <w:tr w:rsidR="00F73CCE" w:rsidRPr="00B86105" w14:paraId="3B919863" w14:textId="77777777" w:rsidTr="0F4A32FA">
        <w:trPr>
          <w:trHeight w:val="929"/>
        </w:trPr>
        <w:tc>
          <w:tcPr>
            <w:tcW w:w="700" w:type="dxa"/>
            <w:vMerge/>
          </w:tcPr>
          <w:p w14:paraId="5CC564D2" w14:textId="77777777" w:rsidR="00F73CCE" w:rsidRPr="00F06050" w:rsidRDefault="00F73CCE"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1BB9A23C" w14:textId="131A91EE" w:rsidR="00F73CCE" w:rsidRPr="00B86105" w:rsidRDefault="00684336"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sz w:val="18"/>
                <w:szCs w:val="18"/>
              </w:rPr>
              <w:t xml:space="preserve">Compliance with all conditions </w:t>
            </w:r>
            <w:r>
              <w:rPr>
                <w:rFonts w:asciiTheme="minorHAnsi" w:hAnsiTheme="minorHAnsi" w:cstheme="minorHAnsi"/>
                <w:sz w:val="18"/>
                <w:szCs w:val="18"/>
              </w:rPr>
              <w:t xml:space="preserve">in this section, and in prior sections of this consent, </w:t>
            </w:r>
            <w:r w:rsidRPr="00B86105">
              <w:rPr>
                <w:rFonts w:asciiTheme="minorHAnsi" w:hAnsiTheme="minorHAnsi" w:cstheme="minorHAnsi"/>
                <w:sz w:val="18"/>
                <w:szCs w:val="18"/>
              </w:rPr>
              <w:t>must be verified by the Principal Certifier prior to the issue of a final Occupation Certificate.  The building must not be used until the Principal Certifier issues and Occupation Certificate.</w:t>
            </w:r>
          </w:p>
        </w:tc>
      </w:tr>
      <w:tr w:rsidR="00F73CCE" w:rsidRPr="00B86105" w14:paraId="08B07775" w14:textId="77777777" w:rsidTr="0F4A32FA">
        <w:trPr>
          <w:trHeight w:val="339"/>
        </w:trPr>
        <w:tc>
          <w:tcPr>
            <w:tcW w:w="700" w:type="dxa"/>
            <w:vMerge/>
          </w:tcPr>
          <w:p w14:paraId="5B8FD778" w14:textId="77777777" w:rsidR="00F73CCE" w:rsidRPr="00F06050" w:rsidRDefault="00F73CCE"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3849F7B4" w14:textId="76A72378" w:rsidR="00F73CCE" w:rsidRPr="00B86105" w:rsidRDefault="00F73CCE"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ensure the construction complied with relevant legislation</w:t>
            </w:r>
            <w:r w:rsidR="00000207">
              <w:rPr>
                <w:rFonts w:asciiTheme="minorHAnsi" w:hAnsiTheme="minorHAnsi" w:cstheme="minorHAnsi"/>
                <w:sz w:val="18"/>
                <w:szCs w:val="18"/>
              </w:rPr>
              <w:t>.</w:t>
            </w:r>
          </w:p>
        </w:tc>
      </w:tr>
      <w:tr w:rsidR="00646164" w:rsidRPr="00B86105" w14:paraId="017AD6A0" w14:textId="77777777" w:rsidTr="0F4A32FA">
        <w:trPr>
          <w:trHeight w:val="339"/>
        </w:trPr>
        <w:tc>
          <w:tcPr>
            <w:tcW w:w="700" w:type="dxa"/>
            <w:vMerge w:val="restart"/>
          </w:tcPr>
          <w:p w14:paraId="01ECE956" w14:textId="6DFA0B1D" w:rsidR="00646164" w:rsidRPr="00F06050" w:rsidRDefault="00646164"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78C039EB" w14:textId="0A9C62C6" w:rsidR="00646164" w:rsidRPr="00B86105" w:rsidRDefault="00EA4C28" w:rsidP="00713340">
            <w:pPr>
              <w:spacing w:after="0" w:line="259" w:lineRule="auto"/>
              <w:ind w:left="0" w:firstLine="0"/>
              <w:jc w:val="both"/>
              <w:rPr>
                <w:rFonts w:asciiTheme="minorHAnsi" w:hAnsiTheme="minorHAnsi" w:cstheme="minorHAnsi"/>
                <w:sz w:val="18"/>
                <w:szCs w:val="18"/>
              </w:rPr>
            </w:pPr>
            <w:r>
              <w:rPr>
                <w:rFonts w:asciiTheme="minorHAnsi" w:hAnsiTheme="minorHAnsi" w:cstheme="minorHAnsi"/>
                <w:b/>
                <w:sz w:val="18"/>
                <w:szCs w:val="18"/>
              </w:rPr>
              <w:t>BASIX</w:t>
            </w:r>
          </w:p>
        </w:tc>
      </w:tr>
      <w:tr w:rsidR="00646164" w:rsidRPr="00B86105" w14:paraId="2DEF58DA" w14:textId="77777777" w:rsidTr="00D913AB">
        <w:trPr>
          <w:trHeight w:val="522"/>
        </w:trPr>
        <w:tc>
          <w:tcPr>
            <w:tcW w:w="700" w:type="dxa"/>
            <w:vMerge/>
          </w:tcPr>
          <w:p w14:paraId="6088720B" w14:textId="77777777" w:rsidR="00646164" w:rsidRPr="00F06050" w:rsidRDefault="00646164"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6D8BF97E" w14:textId="37FD2EF6" w:rsidR="00646164" w:rsidRPr="00B86105" w:rsidRDefault="00EA4C28" w:rsidP="00713340">
            <w:pPr>
              <w:spacing w:after="0" w:line="259" w:lineRule="auto"/>
              <w:ind w:left="0" w:firstLine="0"/>
              <w:jc w:val="both"/>
              <w:rPr>
                <w:rFonts w:asciiTheme="minorHAnsi" w:hAnsiTheme="minorHAnsi" w:cstheme="minorHAnsi"/>
                <w:sz w:val="18"/>
                <w:szCs w:val="18"/>
              </w:rPr>
            </w:pPr>
            <w:r>
              <w:rPr>
                <w:rFonts w:asciiTheme="minorHAnsi" w:hAnsiTheme="minorHAnsi" w:cstheme="minorHAnsi"/>
                <w:sz w:val="18"/>
                <w:szCs w:val="18"/>
              </w:rPr>
              <w:t xml:space="preserve">All commitments listed in the BASIX Certificate/s for the development must be carried out prior to the issue of </w:t>
            </w:r>
            <w:ins w:id="275" w:author="Cleo Dyer" w:date="2025-08-25T13:09:00Z">
              <w:r w:rsidR="006B431B">
                <w:rPr>
                  <w:rFonts w:asciiTheme="minorHAnsi" w:hAnsiTheme="minorHAnsi" w:cstheme="minorHAnsi"/>
                  <w:sz w:val="18"/>
                  <w:szCs w:val="18"/>
                </w:rPr>
                <w:t xml:space="preserve">the relevant </w:t>
              </w:r>
            </w:ins>
            <w:r>
              <w:rPr>
                <w:rFonts w:asciiTheme="minorHAnsi" w:hAnsiTheme="minorHAnsi" w:cstheme="minorHAnsi"/>
                <w:sz w:val="18"/>
                <w:szCs w:val="18"/>
              </w:rPr>
              <w:t>Occupation Certificate.</w:t>
            </w:r>
          </w:p>
        </w:tc>
      </w:tr>
      <w:tr w:rsidR="00646164" w:rsidRPr="00B86105" w14:paraId="724F138D" w14:textId="77777777" w:rsidTr="003748FB">
        <w:trPr>
          <w:trHeight w:val="327"/>
        </w:trPr>
        <w:tc>
          <w:tcPr>
            <w:tcW w:w="700" w:type="dxa"/>
            <w:vMerge/>
          </w:tcPr>
          <w:p w14:paraId="52306342" w14:textId="77777777" w:rsidR="00646164" w:rsidRPr="00F06050" w:rsidRDefault="00646164"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255CC06E" w14:textId="05089B33" w:rsidR="00646164" w:rsidRPr="00B86105" w:rsidRDefault="0080106E"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sidR="00000207">
              <w:rPr>
                <w:rFonts w:asciiTheme="minorHAnsi" w:hAnsiTheme="minorHAnsi" w:cstheme="minorHAnsi"/>
                <w:sz w:val="18"/>
                <w:szCs w:val="18"/>
              </w:rPr>
              <w:t>.</w:t>
            </w:r>
          </w:p>
        </w:tc>
      </w:tr>
      <w:tr w:rsidR="00DE4FE8" w:rsidRPr="00B86105" w14:paraId="179DDFF5" w14:textId="77777777" w:rsidTr="0F4A32FA">
        <w:trPr>
          <w:trHeight w:val="339"/>
        </w:trPr>
        <w:tc>
          <w:tcPr>
            <w:tcW w:w="700" w:type="dxa"/>
            <w:vMerge w:val="restart"/>
          </w:tcPr>
          <w:p w14:paraId="487E57E5" w14:textId="77777777" w:rsidR="00DE4FE8" w:rsidRPr="00F06050" w:rsidRDefault="00DE4FE8"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31FED0D2" w14:textId="1CFC8FEE" w:rsidR="00DE4FE8" w:rsidRDefault="00EF76ED" w:rsidP="00713340">
            <w:pPr>
              <w:spacing w:after="0" w:line="259" w:lineRule="auto"/>
              <w:ind w:left="0" w:firstLine="0"/>
              <w:jc w:val="both"/>
              <w:rPr>
                <w:rFonts w:asciiTheme="minorHAnsi" w:hAnsiTheme="minorHAnsi" w:cstheme="minorHAnsi"/>
                <w:b/>
                <w:bCs/>
                <w:sz w:val="18"/>
                <w:szCs w:val="18"/>
              </w:rPr>
            </w:pPr>
            <w:r w:rsidRPr="00EF76ED">
              <w:rPr>
                <w:rFonts w:asciiTheme="minorHAnsi" w:hAnsiTheme="minorHAnsi" w:cstheme="minorHAnsi"/>
                <w:b/>
                <w:bCs/>
                <w:sz w:val="18"/>
                <w:szCs w:val="18"/>
              </w:rPr>
              <w:t xml:space="preserve">Works As Executed </w:t>
            </w:r>
            <w:commentRangeStart w:id="276"/>
            <w:r w:rsidRPr="00EF76ED">
              <w:rPr>
                <w:rFonts w:asciiTheme="minorHAnsi" w:hAnsiTheme="minorHAnsi" w:cstheme="minorHAnsi"/>
                <w:b/>
                <w:bCs/>
                <w:sz w:val="18"/>
                <w:szCs w:val="18"/>
              </w:rPr>
              <w:t>Plans</w:t>
            </w:r>
            <w:commentRangeEnd w:id="276"/>
            <w:r w:rsidR="00A74653">
              <w:rPr>
                <w:rStyle w:val="CommentReference"/>
              </w:rPr>
              <w:commentReference w:id="276"/>
            </w:r>
          </w:p>
        </w:tc>
      </w:tr>
      <w:tr w:rsidR="00DE4FE8" w:rsidRPr="00B86105" w14:paraId="327A585E" w14:textId="77777777" w:rsidTr="0F4A32FA">
        <w:trPr>
          <w:trHeight w:val="339"/>
        </w:trPr>
        <w:tc>
          <w:tcPr>
            <w:tcW w:w="700" w:type="dxa"/>
            <w:vMerge/>
          </w:tcPr>
          <w:p w14:paraId="1EA5816A" w14:textId="77777777" w:rsidR="00DE4FE8" w:rsidRPr="00F06050" w:rsidRDefault="00DE4FE8"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2090F8A6" w14:textId="1BD9711D" w:rsidR="00EF76ED" w:rsidRDefault="00017619" w:rsidP="00713340">
            <w:pPr>
              <w:spacing w:after="0" w:line="259" w:lineRule="auto"/>
              <w:ind w:left="0" w:firstLine="0"/>
              <w:jc w:val="both"/>
              <w:rPr>
                <w:rFonts w:asciiTheme="minorHAnsi" w:hAnsiTheme="minorHAnsi" w:cstheme="minorHAnsi"/>
                <w:sz w:val="18"/>
                <w:szCs w:val="18"/>
              </w:rPr>
            </w:pPr>
            <w:r w:rsidRPr="00017619">
              <w:rPr>
                <w:rFonts w:asciiTheme="minorHAnsi" w:hAnsiTheme="minorHAnsi" w:cstheme="minorHAnsi"/>
                <w:sz w:val="18"/>
                <w:szCs w:val="18"/>
              </w:rPr>
              <w:t>Works As Executed plans must be submitted to the Principal Certifying Authority by a Registered Surveyor</w:t>
            </w:r>
            <w:ins w:id="277" w:author="Cleo Dyer" w:date="2025-08-25T12:44:00Z">
              <w:r w:rsidR="00395BDB">
                <w:rPr>
                  <w:rFonts w:asciiTheme="minorHAnsi" w:hAnsiTheme="minorHAnsi" w:cstheme="minorHAnsi"/>
                  <w:sz w:val="18"/>
                  <w:szCs w:val="18"/>
                </w:rPr>
                <w:t xml:space="preserve"> prior to registration of the Right of Carriageway along Road No</w:t>
              </w:r>
            </w:ins>
            <w:ins w:id="278" w:author="Cleo Dyer" w:date="2025-08-25T12:45:00Z">
              <w:r w:rsidR="00395BDB">
                <w:rPr>
                  <w:rFonts w:asciiTheme="minorHAnsi" w:hAnsiTheme="minorHAnsi" w:cstheme="minorHAnsi"/>
                  <w:sz w:val="18"/>
                  <w:szCs w:val="18"/>
                </w:rPr>
                <w:t>.1</w:t>
              </w:r>
            </w:ins>
            <w:r w:rsidRPr="00017619">
              <w:rPr>
                <w:rFonts w:asciiTheme="minorHAnsi" w:hAnsiTheme="minorHAnsi" w:cstheme="minorHAnsi"/>
                <w:sz w:val="18"/>
                <w:szCs w:val="18"/>
              </w:rPr>
              <w:t xml:space="preserve"> with the </w:t>
            </w:r>
            <w:del w:id="279" w:author="Cleo Dyer" w:date="2025-08-25T12:45:00Z">
              <w:r w:rsidRPr="00017619" w:rsidDel="00752C8F">
                <w:rPr>
                  <w:rFonts w:asciiTheme="minorHAnsi" w:hAnsiTheme="minorHAnsi" w:cstheme="minorHAnsi"/>
                  <w:sz w:val="18"/>
                  <w:szCs w:val="18"/>
                </w:rPr>
                <w:delText xml:space="preserve">Subdivision </w:delText>
              </w:r>
            </w:del>
            <w:ins w:id="280" w:author="Cleo Dyer" w:date="2025-08-25T12:46:00Z">
              <w:r w:rsidR="003F24A9">
                <w:rPr>
                  <w:rFonts w:asciiTheme="minorHAnsi" w:hAnsiTheme="minorHAnsi" w:cstheme="minorHAnsi"/>
                  <w:sz w:val="18"/>
                  <w:szCs w:val="18"/>
                </w:rPr>
                <w:t xml:space="preserve"> relevant </w:t>
              </w:r>
            </w:ins>
            <w:ins w:id="281" w:author="Cleo Dyer" w:date="2025-08-25T12:45:00Z">
              <w:r w:rsidR="00752C8F">
                <w:rPr>
                  <w:rFonts w:asciiTheme="minorHAnsi" w:hAnsiTheme="minorHAnsi" w:cstheme="minorHAnsi"/>
                  <w:sz w:val="18"/>
                  <w:szCs w:val="18"/>
                </w:rPr>
                <w:t>Occupation</w:t>
              </w:r>
              <w:r w:rsidR="00752C8F" w:rsidRPr="00017619">
                <w:rPr>
                  <w:rFonts w:asciiTheme="minorHAnsi" w:hAnsiTheme="minorHAnsi" w:cstheme="minorHAnsi"/>
                  <w:sz w:val="18"/>
                  <w:szCs w:val="18"/>
                </w:rPr>
                <w:t xml:space="preserve"> </w:t>
              </w:r>
            </w:ins>
            <w:r w:rsidRPr="00017619">
              <w:rPr>
                <w:rFonts w:asciiTheme="minorHAnsi" w:hAnsiTheme="minorHAnsi" w:cstheme="minorHAnsi"/>
                <w:sz w:val="18"/>
                <w:szCs w:val="18"/>
              </w:rPr>
              <w:t xml:space="preserve">Certificate application. The Works As Executed dimensions and levels must be shown in red on a copy of the approved </w:t>
            </w:r>
            <w:ins w:id="282" w:author="Cleo Dyer" w:date="2025-08-25T13:09:00Z">
              <w:r w:rsidR="00F2731F">
                <w:rPr>
                  <w:rFonts w:asciiTheme="minorHAnsi" w:hAnsiTheme="minorHAnsi" w:cstheme="minorHAnsi"/>
                  <w:sz w:val="18"/>
                  <w:szCs w:val="18"/>
                </w:rPr>
                <w:t xml:space="preserve">relevant </w:t>
              </w:r>
            </w:ins>
            <w:r w:rsidRPr="00017619">
              <w:rPr>
                <w:rFonts w:asciiTheme="minorHAnsi" w:hAnsiTheme="minorHAnsi" w:cstheme="minorHAnsi"/>
                <w:sz w:val="18"/>
                <w:szCs w:val="18"/>
              </w:rPr>
              <w:t>Construction Certificate plans. As a minimum the plan must show:</w:t>
            </w:r>
          </w:p>
          <w:p w14:paraId="7D143ED5" w14:textId="77777777" w:rsidR="006A7F13" w:rsidRDefault="006A7F13" w:rsidP="006A7F13">
            <w:pPr>
              <w:spacing w:after="0" w:line="240" w:lineRule="auto"/>
              <w:ind w:left="0" w:firstLine="0"/>
              <w:jc w:val="both"/>
              <w:rPr>
                <w:rFonts w:asciiTheme="minorHAnsi" w:hAnsiTheme="minorHAnsi" w:cstheme="minorHAnsi"/>
                <w:sz w:val="18"/>
                <w:szCs w:val="18"/>
              </w:rPr>
            </w:pPr>
          </w:p>
          <w:p w14:paraId="4B70BDA1" w14:textId="67393F7C" w:rsidR="00EF76ED" w:rsidRDefault="00017619" w:rsidP="00B33982">
            <w:pPr>
              <w:pStyle w:val="ListParagraph"/>
              <w:numPr>
                <w:ilvl w:val="0"/>
                <w:numId w:val="22"/>
              </w:numPr>
              <w:spacing w:after="0" w:line="240" w:lineRule="auto"/>
              <w:jc w:val="both"/>
              <w:rPr>
                <w:rFonts w:asciiTheme="minorHAnsi" w:hAnsiTheme="minorHAnsi" w:cstheme="minorHAnsi"/>
                <w:sz w:val="18"/>
                <w:szCs w:val="18"/>
              </w:rPr>
            </w:pPr>
            <w:r w:rsidRPr="00EF76ED">
              <w:rPr>
                <w:rFonts w:asciiTheme="minorHAnsi" w:hAnsiTheme="minorHAnsi" w:cstheme="minorHAnsi"/>
                <w:sz w:val="18"/>
                <w:szCs w:val="18"/>
              </w:rPr>
              <w:t>compliance with the approved design plans of all drainage works within council land, road reserve and drainage easements including connection into the subject lot/s, surface and invert levels of all pits, invert levels and sizes of all pipelines</w:t>
            </w:r>
            <w:r w:rsidR="00000207">
              <w:rPr>
                <w:rFonts w:asciiTheme="minorHAnsi" w:hAnsiTheme="minorHAnsi" w:cstheme="minorHAnsi"/>
                <w:sz w:val="18"/>
                <w:szCs w:val="18"/>
              </w:rPr>
              <w:t>;</w:t>
            </w:r>
          </w:p>
          <w:p w14:paraId="0E3AB04B" w14:textId="77777777" w:rsidR="006A7F13" w:rsidRDefault="006A7F13" w:rsidP="006A7F13">
            <w:pPr>
              <w:pStyle w:val="ListParagraph"/>
              <w:spacing w:after="0" w:line="240" w:lineRule="auto"/>
              <w:ind w:firstLine="0"/>
              <w:jc w:val="both"/>
              <w:rPr>
                <w:rFonts w:asciiTheme="minorHAnsi" w:hAnsiTheme="minorHAnsi" w:cstheme="minorHAnsi"/>
                <w:sz w:val="18"/>
                <w:szCs w:val="18"/>
              </w:rPr>
            </w:pPr>
          </w:p>
          <w:p w14:paraId="509E8975" w14:textId="73F55A02" w:rsidR="00EF76ED" w:rsidRDefault="00017619" w:rsidP="00B33982">
            <w:pPr>
              <w:pStyle w:val="ListParagraph"/>
              <w:numPr>
                <w:ilvl w:val="0"/>
                <w:numId w:val="22"/>
              </w:numPr>
              <w:spacing w:after="0" w:line="240" w:lineRule="auto"/>
              <w:jc w:val="both"/>
              <w:rPr>
                <w:rFonts w:asciiTheme="minorHAnsi" w:hAnsiTheme="minorHAnsi" w:cstheme="minorHAnsi"/>
                <w:sz w:val="18"/>
                <w:szCs w:val="18"/>
              </w:rPr>
            </w:pPr>
            <w:r w:rsidRPr="00EF76ED">
              <w:rPr>
                <w:rFonts w:asciiTheme="minorHAnsi" w:hAnsiTheme="minorHAnsi" w:cstheme="minorHAnsi"/>
                <w:sz w:val="18"/>
                <w:szCs w:val="18"/>
              </w:rPr>
              <w:t>certification from a registered surveyor that all storm water pipes and other services are wholly within an appropriate easement</w:t>
            </w:r>
            <w:r w:rsidR="00000207">
              <w:rPr>
                <w:rFonts w:asciiTheme="minorHAnsi" w:hAnsiTheme="minorHAnsi" w:cstheme="minorHAnsi"/>
                <w:sz w:val="18"/>
                <w:szCs w:val="18"/>
              </w:rPr>
              <w:t>;</w:t>
            </w:r>
          </w:p>
          <w:p w14:paraId="7C434D53" w14:textId="77777777" w:rsidR="006A7F13" w:rsidRPr="006A7F13" w:rsidRDefault="006A7F13" w:rsidP="006A7F13">
            <w:pPr>
              <w:spacing w:after="0" w:line="240" w:lineRule="auto"/>
              <w:ind w:left="0" w:firstLine="0"/>
              <w:jc w:val="both"/>
              <w:rPr>
                <w:rFonts w:asciiTheme="minorHAnsi" w:hAnsiTheme="minorHAnsi" w:cstheme="minorHAnsi"/>
                <w:sz w:val="18"/>
                <w:szCs w:val="18"/>
              </w:rPr>
            </w:pPr>
          </w:p>
          <w:p w14:paraId="7E157FC7" w14:textId="3C65CD97" w:rsidR="00EF76ED" w:rsidRDefault="00017619" w:rsidP="00B33982">
            <w:pPr>
              <w:pStyle w:val="ListParagraph"/>
              <w:numPr>
                <w:ilvl w:val="0"/>
                <w:numId w:val="22"/>
              </w:numPr>
              <w:spacing w:after="0" w:line="240" w:lineRule="auto"/>
              <w:jc w:val="both"/>
              <w:rPr>
                <w:rFonts w:asciiTheme="minorHAnsi" w:hAnsiTheme="minorHAnsi" w:cstheme="minorHAnsi"/>
                <w:sz w:val="18"/>
                <w:szCs w:val="18"/>
              </w:rPr>
            </w:pPr>
            <w:r w:rsidRPr="00EF76ED">
              <w:rPr>
                <w:rFonts w:asciiTheme="minorHAnsi" w:hAnsiTheme="minorHAnsi" w:cstheme="minorHAnsi"/>
                <w:sz w:val="18"/>
                <w:szCs w:val="18"/>
              </w:rPr>
              <w:t>compliance with the approved design plans of paved areas within rights of carriageway and road reserve</w:t>
            </w:r>
            <w:r w:rsidR="00000207">
              <w:rPr>
                <w:rFonts w:asciiTheme="minorHAnsi" w:hAnsiTheme="minorHAnsi" w:cstheme="minorHAnsi"/>
                <w:sz w:val="18"/>
                <w:szCs w:val="18"/>
              </w:rPr>
              <w:t>;</w:t>
            </w:r>
          </w:p>
          <w:p w14:paraId="0DCB3079" w14:textId="77777777" w:rsidR="006A7F13" w:rsidRPr="006A7F13" w:rsidRDefault="006A7F13" w:rsidP="006A7F13">
            <w:pPr>
              <w:spacing w:after="0" w:line="240" w:lineRule="auto"/>
              <w:ind w:left="0" w:firstLine="0"/>
              <w:jc w:val="both"/>
              <w:rPr>
                <w:rFonts w:asciiTheme="minorHAnsi" w:hAnsiTheme="minorHAnsi" w:cstheme="minorHAnsi"/>
                <w:sz w:val="18"/>
                <w:szCs w:val="18"/>
              </w:rPr>
            </w:pPr>
          </w:p>
          <w:p w14:paraId="7D92B564" w14:textId="4042FE4C" w:rsidR="00EF76ED" w:rsidRDefault="00017619" w:rsidP="00B33982">
            <w:pPr>
              <w:pStyle w:val="ListParagraph"/>
              <w:numPr>
                <w:ilvl w:val="0"/>
                <w:numId w:val="22"/>
              </w:numPr>
              <w:spacing w:after="0" w:line="240" w:lineRule="auto"/>
              <w:jc w:val="both"/>
              <w:rPr>
                <w:rFonts w:asciiTheme="minorHAnsi" w:hAnsiTheme="minorHAnsi" w:cstheme="minorHAnsi"/>
                <w:sz w:val="18"/>
                <w:szCs w:val="18"/>
              </w:rPr>
            </w:pPr>
            <w:r w:rsidRPr="00EF76ED">
              <w:rPr>
                <w:rFonts w:asciiTheme="minorHAnsi" w:hAnsiTheme="minorHAnsi" w:cstheme="minorHAnsi"/>
                <w:sz w:val="18"/>
                <w:szCs w:val="18"/>
              </w:rPr>
              <w:t>the extent, depth and final levels of filling</w:t>
            </w:r>
            <w:r w:rsidR="00000207">
              <w:rPr>
                <w:rFonts w:asciiTheme="minorHAnsi" w:hAnsiTheme="minorHAnsi" w:cstheme="minorHAnsi"/>
                <w:sz w:val="18"/>
                <w:szCs w:val="18"/>
              </w:rPr>
              <w:t>;</w:t>
            </w:r>
          </w:p>
          <w:p w14:paraId="3E6AD3F9" w14:textId="77777777" w:rsidR="006A7F13" w:rsidRPr="006A7F13" w:rsidRDefault="006A7F13" w:rsidP="006A7F13">
            <w:pPr>
              <w:spacing w:after="0" w:line="240" w:lineRule="auto"/>
              <w:ind w:left="0" w:firstLine="0"/>
              <w:jc w:val="both"/>
              <w:rPr>
                <w:rFonts w:asciiTheme="minorHAnsi" w:hAnsiTheme="minorHAnsi" w:cstheme="minorHAnsi"/>
                <w:sz w:val="18"/>
                <w:szCs w:val="18"/>
              </w:rPr>
            </w:pPr>
          </w:p>
          <w:p w14:paraId="5BA2E04F" w14:textId="717182CD" w:rsidR="00EF76ED" w:rsidRDefault="00017619" w:rsidP="00B33982">
            <w:pPr>
              <w:pStyle w:val="ListParagraph"/>
              <w:numPr>
                <w:ilvl w:val="0"/>
                <w:numId w:val="22"/>
              </w:numPr>
              <w:spacing w:after="0" w:line="240" w:lineRule="auto"/>
              <w:jc w:val="both"/>
              <w:rPr>
                <w:rFonts w:asciiTheme="minorHAnsi" w:hAnsiTheme="minorHAnsi" w:cstheme="minorHAnsi"/>
                <w:sz w:val="18"/>
                <w:szCs w:val="18"/>
              </w:rPr>
            </w:pPr>
            <w:r w:rsidRPr="00EF76ED">
              <w:rPr>
                <w:rFonts w:asciiTheme="minorHAnsi" w:hAnsiTheme="minorHAnsi" w:cstheme="minorHAnsi"/>
                <w:sz w:val="18"/>
                <w:szCs w:val="18"/>
              </w:rPr>
              <w:t>the location of all underground service conduits</w:t>
            </w:r>
            <w:r w:rsidR="00000207">
              <w:rPr>
                <w:rFonts w:asciiTheme="minorHAnsi" w:hAnsiTheme="minorHAnsi" w:cstheme="minorHAnsi"/>
                <w:sz w:val="18"/>
                <w:szCs w:val="18"/>
              </w:rPr>
              <w:t xml:space="preserve">; </w:t>
            </w:r>
            <w:r w:rsidRPr="00EF76ED">
              <w:rPr>
                <w:rFonts w:asciiTheme="minorHAnsi" w:hAnsiTheme="minorHAnsi" w:cstheme="minorHAnsi"/>
                <w:sz w:val="18"/>
                <w:szCs w:val="18"/>
              </w:rPr>
              <w:t>and</w:t>
            </w:r>
          </w:p>
          <w:p w14:paraId="5C502A1E" w14:textId="77777777" w:rsidR="006A7F13" w:rsidRPr="006A7F13" w:rsidRDefault="006A7F13" w:rsidP="006A7F13">
            <w:pPr>
              <w:spacing w:after="0" w:line="240" w:lineRule="auto"/>
              <w:ind w:left="0" w:firstLine="0"/>
              <w:jc w:val="both"/>
              <w:rPr>
                <w:rFonts w:asciiTheme="minorHAnsi" w:hAnsiTheme="minorHAnsi" w:cstheme="minorHAnsi"/>
                <w:sz w:val="18"/>
                <w:szCs w:val="18"/>
              </w:rPr>
            </w:pPr>
          </w:p>
          <w:p w14:paraId="49E8996F" w14:textId="2AAD765F" w:rsidR="00017619" w:rsidRPr="00EF76ED" w:rsidRDefault="00017619" w:rsidP="00B33982">
            <w:pPr>
              <w:pStyle w:val="ListParagraph"/>
              <w:numPr>
                <w:ilvl w:val="0"/>
                <w:numId w:val="22"/>
              </w:numPr>
              <w:spacing w:after="0" w:line="240" w:lineRule="auto"/>
              <w:jc w:val="both"/>
              <w:rPr>
                <w:rFonts w:asciiTheme="minorHAnsi" w:hAnsiTheme="minorHAnsi" w:cstheme="minorHAnsi"/>
                <w:sz w:val="18"/>
                <w:szCs w:val="18"/>
              </w:rPr>
            </w:pPr>
            <w:r w:rsidRPr="00EF76ED">
              <w:rPr>
                <w:rFonts w:asciiTheme="minorHAnsi" w:hAnsiTheme="minorHAnsi" w:cstheme="minorHAnsi"/>
                <w:sz w:val="18"/>
                <w:szCs w:val="18"/>
              </w:rPr>
              <w:t>all deviations from the approved Civil Engineering Plans.</w:t>
            </w:r>
          </w:p>
          <w:p w14:paraId="7B530638" w14:textId="77777777" w:rsidR="00017619" w:rsidRPr="00017619" w:rsidRDefault="00017619" w:rsidP="00713340">
            <w:pPr>
              <w:spacing w:after="0" w:line="259" w:lineRule="auto"/>
              <w:ind w:left="0" w:firstLine="0"/>
              <w:jc w:val="both"/>
              <w:rPr>
                <w:rFonts w:asciiTheme="minorHAnsi" w:hAnsiTheme="minorHAnsi" w:cstheme="minorHAnsi"/>
                <w:sz w:val="18"/>
                <w:szCs w:val="18"/>
              </w:rPr>
            </w:pPr>
          </w:p>
          <w:p w14:paraId="4E6276F4" w14:textId="3B229CD0" w:rsidR="00DE4FE8" w:rsidRDefault="00017619" w:rsidP="00713340">
            <w:pPr>
              <w:spacing w:after="0" w:line="259" w:lineRule="auto"/>
              <w:ind w:left="0" w:firstLine="0"/>
              <w:jc w:val="both"/>
              <w:rPr>
                <w:rFonts w:asciiTheme="minorHAnsi" w:hAnsiTheme="minorHAnsi" w:cstheme="minorHAnsi"/>
                <w:b/>
                <w:bCs/>
                <w:sz w:val="18"/>
                <w:szCs w:val="18"/>
              </w:rPr>
            </w:pPr>
            <w:r w:rsidRPr="00017619">
              <w:rPr>
                <w:rFonts w:asciiTheme="minorHAnsi" w:hAnsiTheme="minorHAnsi" w:cstheme="minorHAnsi"/>
                <w:sz w:val="18"/>
                <w:szCs w:val="18"/>
              </w:rPr>
              <w:t>All levels must relate to Australian Height Datum.</w:t>
            </w:r>
          </w:p>
        </w:tc>
      </w:tr>
      <w:tr w:rsidR="00DE4FE8" w:rsidRPr="00B86105" w14:paraId="17C428FE" w14:textId="77777777" w:rsidTr="0F4A32FA">
        <w:trPr>
          <w:trHeight w:val="339"/>
        </w:trPr>
        <w:tc>
          <w:tcPr>
            <w:tcW w:w="700" w:type="dxa"/>
            <w:vMerge/>
          </w:tcPr>
          <w:p w14:paraId="1A9CCCF1" w14:textId="77777777" w:rsidR="00DE4FE8" w:rsidRPr="00F06050" w:rsidRDefault="00DE4FE8"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0C6EF546" w14:textId="2AB3D801" w:rsidR="00DE4FE8" w:rsidRDefault="00EF76ED" w:rsidP="00713340">
            <w:pPr>
              <w:spacing w:after="0" w:line="259" w:lineRule="auto"/>
              <w:ind w:left="0" w:firstLine="0"/>
              <w:jc w:val="both"/>
              <w:rPr>
                <w:rFonts w:asciiTheme="minorHAnsi" w:hAnsiTheme="minorHAnsi" w:cstheme="minorHAnsi"/>
                <w:b/>
                <w:bCs/>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sidR="00000207">
              <w:rPr>
                <w:rFonts w:asciiTheme="minorHAnsi" w:hAnsiTheme="minorHAnsi" w:cstheme="minorHAnsi"/>
                <w:sz w:val="18"/>
                <w:szCs w:val="18"/>
              </w:rPr>
              <w:t>.</w:t>
            </w:r>
          </w:p>
        </w:tc>
      </w:tr>
      <w:tr w:rsidR="000577E8" w:rsidRPr="00B86105" w14:paraId="5EE54058" w14:textId="77777777" w:rsidTr="0F4A32FA">
        <w:trPr>
          <w:trHeight w:val="339"/>
        </w:trPr>
        <w:tc>
          <w:tcPr>
            <w:tcW w:w="700" w:type="dxa"/>
            <w:vMerge w:val="restart"/>
          </w:tcPr>
          <w:p w14:paraId="013FC917" w14:textId="77777777" w:rsidR="000577E8" w:rsidRPr="00F06050" w:rsidRDefault="000577E8"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07122A16" w14:textId="52D856D0" w:rsidR="000577E8" w:rsidRPr="00B86105" w:rsidRDefault="007B25E0" w:rsidP="00713340">
            <w:pPr>
              <w:spacing w:after="0" w:line="259" w:lineRule="auto"/>
              <w:ind w:left="0" w:firstLine="0"/>
              <w:jc w:val="both"/>
              <w:rPr>
                <w:rFonts w:asciiTheme="minorHAnsi" w:hAnsiTheme="minorHAnsi" w:cstheme="minorHAnsi"/>
                <w:b/>
                <w:sz w:val="18"/>
                <w:szCs w:val="18"/>
              </w:rPr>
            </w:pPr>
            <w:r>
              <w:rPr>
                <w:rFonts w:asciiTheme="minorHAnsi" w:hAnsiTheme="minorHAnsi" w:cstheme="minorHAnsi"/>
                <w:b/>
                <w:sz w:val="18"/>
                <w:szCs w:val="18"/>
              </w:rPr>
              <w:t xml:space="preserve">Survey Certification </w:t>
            </w:r>
          </w:p>
        </w:tc>
      </w:tr>
      <w:tr w:rsidR="007B25E0" w:rsidRPr="00B86105" w14:paraId="0779CB17" w14:textId="77777777" w:rsidTr="0F4A32FA">
        <w:trPr>
          <w:trHeight w:val="339"/>
        </w:trPr>
        <w:tc>
          <w:tcPr>
            <w:tcW w:w="700" w:type="dxa"/>
            <w:vMerge/>
          </w:tcPr>
          <w:p w14:paraId="2A1AE599" w14:textId="77777777" w:rsidR="007B25E0" w:rsidRPr="006B5FBA" w:rsidRDefault="007B25E0"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64E6DB59" w14:textId="5AD1D22F" w:rsidR="007B25E0" w:rsidRPr="0022440C" w:rsidRDefault="005759EB" w:rsidP="00713340">
            <w:pPr>
              <w:spacing w:after="0" w:line="259" w:lineRule="auto"/>
              <w:ind w:left="0" w:firstLine="0"/>
              <w:jc w:val="both"/>
              <w:rPr>
                <w:rStyle w:val="CommentReference"/>
                <w:rFonts w:asciiTheme="minorHAnsi" w:hAnsiTheme="minorHAnsi" w:cstheme="minorHAnsi"/>
                <w:sz w:val="18"/>
                <w:szCs w:val="18"/>
              </w:rPr>
            </w:pPr>
            <w:r w:rsidRPr="0022440C">
              <w:rPr>
                <w:rStyle w:val="CommentReference"/>
                <w:rFonts w:asciiTheme="minorHAnsi" w:hAnsiTheme="minorHAnsi" w:cstheme="minorHAnsi"/>
                <w:sz w:val="18"/>
                <w:szCs w:val="18"/>
              </w:rPr>
              <w:t>A registered surveyor shall prepare a Survey Certificate to certify that the location of the building in relation to the allotment boundaries complies with the approved plans or as specified by this consent. The Survey Certificate shall be provided to the satisfaction of the principal certifier.</w:t>
            </w:r>
          </w:p>
        </w:tc>
      </w:tr>
      <w:tr w:rsidR="005759EB" w:rsidRPr="00B86105" w14:paraId="7403BB63" w14:textId="77777777" w:rsidTr="0F4A32FA">
        <w:trPr>
          <w:trHeight w:val="339"/>
        </w:trPr>
        <w:tc>
          <w:tcPr>
            <w:tcW w:w="700" w:type="dxa"/>
            <w:vMerge/>
          </w:tcPr>
          <w:p w14:paraId="3733113E" w14:textId="77777777" w:rsidR="005759EB" w:rsidRPr="006B5FBA" w:rsidRDefault="005759EB"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3D2949DF" w14:textId="507256A2" w:rsidR="005759EB" w:rsidRDefault="005759EB" w:rsidP="005759EB">
            <w:pPr>
              <w:spacing w:after="0" w:line="259" w:lineRule="auto"/>
              <w:ind w:left="0" w:firstLine="0"/>
              <w:jc w:val="both"/>
              <w:rPr>
                <w:rStyle w:val="CommentReference"/>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sidR="00000207">
              <w:rPr>
                <w:rFonts w:asciiTheme="minorHAnsi" w:hAnsiTheme="minorHAnsi" w:cstheme="minorHAnsi"/>
                <w:sz w:val="18"/>
                <w:szCs w:val="18"/>
              </w:rPr>
              <w:t>.</w:t>
            </w:r>
          </w:p>
        </w:tc>
      </w:tr>
      <w:tr w:rsidR="0022440C" w:rsidRPr="00B86105" w14:paraId="3D855490" w14:textId="77777777" w:rsidTr="0F4A32FA">
        <w:trPr>
          <w:trHeight w:val="339"/>
        </w:trPr>
        <w:tc>
          <w:tcPr>
            <w:tcW w:w="700" w:type="dxa"/>
            <w:vMerge w:val="restart"/>
          </w:tcPr>
          <w:p w14:paraId="24AF5843" w14:textId="77777777" w:rsidR="0022440C" w:rsidRPr="006B5FBA" w:rsidRDefault="0022440C"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75D9BF1B" w14:textId="1D708418" w:rsidR="0022440C" w:rsidRPr="00B86105" w:rsidRDefault="0022440C" w:rsidP="005759EB">
            <w:pPr>
              <w:spacing w:after="0" w:line="259" w:lineRule="auto"/>
              <w:ind w:left="0" w:firstLine="0"/>
              <w:jc w:val="both"/>
              <w:rPr>
                <w:rFonts w:asciiTheme="minorHAnsi" w:hAnsiTheme="minorHAnsi" w:cstheme="minorHAnsi"/>
                <w:b/>
                <w:sz w:val="18"/>
                <w:szCs w:val="18"/>
              </w:rPr>
            </w:pPr>
            <w:r w:rsidRPr="005759EB">
              <w:rPr>
                <w:rFonts w:asciiTheme="minorHAnsi" w:hAnsiTheme="minorHAnsi" w:cstheme="minorHAnsi"/>
                <w:b/>
                <w:sz w:val="18"/>
                <w:szCs w:val="18"/>
              </w:rPr>
              <w:t>Building Height</w:t>
            </w:r>
          </w:p>
        </w:tc>
      </w:tr>
      <w:tr w:rsidR="0022440C" w:rsidRPr="00B86105" w14:paraId="3C4DFADD" w14:textId="77777777" w:rsidTr="00EC3F91">
        <w:trPr>
          <w:trHeight w:val="599"/>
        </w:trPr>
        <w:tc>
          <w:tcPr>
            <w:tcW w:w="700" w:type="dxa"/>
            <w:vMerge/>
          </w:tcPr>
          <w:p w14:paraId="3F09E590" w14:textId="77777777" w:rsidR="0022440C" w:rsidRPr="006B5FBA" w:rsidRDefault="0022440C"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79B8A990" w14:textId="615CC321" w:rsidR="0022440C" w:rsidRPr="00EC3F91" w:rsidRDefault="00EC3F91" w:rsidP="00EC3F91">
            <w:pPr>
              <w:ind w:left="0" w:firstLine="0"/>
              <w:rPr>
                <w:rFonts w:asciiTheme="minorHAnsi" w:hAnsiTheme="minorHAnsi" w:cstheme="minorHAnsi"/>
                <w:bCs/>
                <w:sz w:val="18"/>
                <w:szCs w:val="18"/>
              </w:rPr>
            </w:pPr>
            <w:r>
              <w:rPr>
                <w:rFonts w:asciiTheme="minorHAnsi" w:hAnsiTheme="minorHAnsi" w:cstheme="minorHAnsi"/>
                <w:bCs/>
                <w:sz w:val="18"/>
                <w:szCs w:val="18"/>
              </w:rPr>
              <w:t xml:space="preserve">A registered surveyor shall certify that the maximum height of the buildings is consistent with the height in the approved plans and this consent. The certification/verification shall be provided to the satisfaction of the principal certifier. </w:t>
            </w:r>
          </w:p>
        </w:tc>
      </w:tr>
      <w:tr w:rsidR="0022440C" w:rsidRPr="00B86105" w14:paraId="701248B7" w14:textId="77777777" w:rsidTr="0F4A32FA">
        <w:trPr>
          <w:trHeight w:val="339"/>
        </w:trPr>
        <w:tc>
          <w:tcPr>
            <w:tcW w:w="700" w:type="dxa"/>
            <w:vMerge/>
          </w:tcPr>
          <w:p w14:paraId="169DCC60" w14:textId="77777777" w:rsidR="0022440C" w:rsidRPr="006B5FBA" w:rsidRDefault="0022440C"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3EB63B6B" w14:textId="563FD8EB" w:rsidR="0022440C" w:rsidRPr="00B86105" w:rsidRDefault="0022440C" w:rsidP="005759EB">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sidR="002A20ED">
              <w:rPr>
                <w:rFonts w:asciiTheme="minorHAnsi" w:hAnsiTheme="minorHAnsi" w:cstheme="minorHAnsi"/>
                <w:sz w:val="18"/>
                <w:szCs w:val="18"/>
              </w:rPr>
              <w:t>.</w:t>
            </w:r>
          </w:p>
        </w:tc>
      </w:tr>
      <w:tr w:rsidR="00145714" w:rsidRPr="00B86105" w14:paraId="721C412D" w14:textId="77777777" w:rsidTr="0F4A32FA">
        <w:trPr>
          <w:trHeight w:val="339"/>
        </w:trPr>
        <w:tc>
          <w:tcPr>
            <w:tcW w:w="700" w:type="dxa"/>
            <w:vMerge w:val="restart"/>
          </w:tcPr>
          <w:p w14:paraId="514F5E01" w14:textId="77777777" w:rsidR="00145714" w:rsidRPr="006B5FBA" w:rsidRDefault="00145714"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6CD63E2D" w14:textId="04C2D8FE" w:rsidR="00145714" w:rsidRPr="00B86105" w:rsidRDefault="00145714" w:rsidP="005759EB">
            <w:pPr>
              <w:spacing w:after="0" w:line="259" w:lineRule="auto"/>
              <w:ind w:left="0" w:firstLine="0"/>
              <w:jc w:val="both"/>
              <w:rPr>
                <w:rFonts w:asciiTheme="minorHAnsi" w:hAnsiTheme="minorHAnsi" w:cstheme="minorHAnsi"/>
                <w:b/>
                <w:sz w:val="18"/>
                <w:szCs w:val="18"/>
              </w:rPr>
            </w:pPr>
            <w:r>
              <w:rPr>
                <w:rFonts w:asciiTheme="minorHAnsi" w:hAnsiTheme="minorHAnsi" w:cstheme="minorHAnsi"/>
                <w:b/>
                <w:sz w:val="18"/>
                <w:szCs w:val="18"/>
              </w:rPr>
              <w:t xml:space="preserve">Compliance with Acoustic Assessment </w:t>
            </w:r>
          </w:p>
        </w:tc>
      </w:tr>
      <w:tr w:rsidR="00145714" w:rsidRPr="00B86105" w14:paraId="0AA554E3" w14:textId="77777777" w:rsidTr="0F4A32FA">
        <w:trPr>
          <w:trHeight w:val="339"/>
        </w:trPr>
        <w:tc>
          <w:tcPr>
            <w:tcW w:w="700" w:type="dxa"/>
            <w:vMerge/>
          </w:tcPr>
          <w:p w14:paraId="40FD4CDD" w14:textId="77777777" w:rsidR="00145714" w:rsidRPr="006B5FBA" w:rsidRDefault="00145714"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507A9B51" w14:textId="330ABEFF" w:rsidR="00145714" w:rsidRPr="002A20ED" w:rsidRDefault="002A20ED" w:rsidP="005759EB">
            <w:pPr>
              <w:spacing w:after="0" w:line="259" w:lineRule="auto"/>
              <w:ind w:left="0" w:firstLine="0"/>
              <w:jc w:val="both"/>
              <w:rPr>
                <w:rFonts w:asciiTheme="minorHAnsi" w:hAnsiTheme="minorHAnsi" w:cstheme="minorHAnsi"/>
                <w:bCs/>
                <w:sz w:val="18"/>
                <w:szCs w:val="18"/>
              </w:rPr>
            </w:pPr>
            <w:r w:rsidRPr="002A20ED">
              <w:rPr>
                <w:rFonts w:asciiTheme="minorHAnsi" w:hAnsiTheme="minorHAnsi" w:cstheme="minorHAnsi"/>
                <w:bCs/>
                <w:sz w:val="18"/>
                <w:szCs w:val="18"/>
              </w:rPr>
              <w:t>Documentary evidence shall be provided to the principal certifier confirming the building/s has been constructed in accordance with the approved Noise Impact Assessment</w:t>
            </w:r>
            <w:r>
              <w:rPr>
                <w:rFonts w:asciiTheme="minorHAnsi" w:hAnsiTheme="minorHAnsi" w:cstheme="minorHAnsi"/>
                <w:bCs/>
                <w:sz w:val="18"/>
                <w:szCs w:val="18"/>
              </w:rPr>
              <w:t xml:space="preserve">, </w:t>
            </w:r>
            <w:r w:rsidRPr="002A20ED">
              <w:rPr>
                <w:rFonts w:asciiTheme="minorHAnsi" w:hAnsiTheme="minorHAnsi" w:cstheme="minorHAnsi"/>
                <w:bCs/>
                <w:sz w:val="18"/>
                <w:szCs w:val="18"/>
              </w:rPr>
              <w:t>Revision 3</w:t>
            </w:r>
            <w:r w:rsidRPr="002A20ED">
              <w:rPr>
                <w:rFonts w:asciiTheme="minorHAnsi" w:hAnsiTheme="minorHAnsi" w:cstheme="minorHAnsi"/>
                <w:bCs/>
                <w:sz w:val="18"/>
                <w:szCs w:val="18"/>
              </w:rPr>
              <w:tab/>
            </w:r>
            <w:r>
              <w:rPr>
                <w:rFonts w:asciiTheme="minorHAnsi" w:hAnsiTheme="minorHAnsi" w:cstheme="minorHAnsi"/>
                <w:bCs/>
                <w:sz w:val="18"/>
                <w:szCs w:val="18"/>
              </w:rPr>
              <w:t xml:space="preserve">prepared by </w:t>
            </w:r>
            <w:r w:rsidRPr="002A20ED">
              <w:rPr>
                <w:rFonts w:asciiTheme="minorHAnsi" w:hAnsiTheme="minorHAnsi" w:cstheme="minorHAnsi"/>
                <w:bCs/>
                <w:sz w:val="18"/>
                <w:szCs w:val="18"/>
              </w:rPr>
              <w:t>Octave Acoustics</w:t>
            </w:r>
            <w:r w:rsidR="00C81797">
              <w:rPr>
                <w:rFonts w:asciiTheme="minorHAnsi" w:hAnsiTheme="minorHAnsi" w:cstheme="minorHAnsi"/>
                <w:bCs/>
                <w:sz w:val="18"/>
                <w:szCs w:val="18"/>
              </w:rPr>
              <w:t xml:space="preserve"> dated 7 November </w:t>
            </w:r>
            <w:r w:rsidRPr="002A20ED">
              <w:rPr>
                <w:rFonts w:asciiTheme="minorHAnsi" w:hAnsiTheme="minorHAnsi" w:cstheme="minorHAnsi"/>
                <w:bCs/>
                <w:sz w:val="18"/>
                <w:szCs w:val="18"/>
              </w:rPr>
              <w:t>2024</w:t>
            </w:r>
            <w:r w:rsidR="00C81797">
              <w:rPr>
                <w:rFonts w:asciiTheme="minorHAnsi" w:hAnsiTheme="minorHAnsi" w:cstheme="minorHAnsi"/>
                <w:bCs/>
                <w:sz w:val="18"/>
                <w:szCs w:val="18"/>
              </w:rPr>
              <w:t xml:space="preserve">. </w:t>
            </w:r>
          </w:p>
        </w:tc>
      </w:tr>
      <w:tr w:rsidR="00145714" w:rsidRPr="00B86105" w14:paraId="3650E03F" w14:textId="77777777" w:rsidTr="0F4A32FA">
        <w:trPr>
          <w:trHeight w:val="339"/>
        </w:trPr>
        <w:tc>
          <w:tcPr>
            <w:tcW w:w="700" w:type="dxa"/>
            <w:vMerge/>
          </w:tcPr>
          <w:p w14:paraId="03B62F82" w14:textId="77777777" w:rsidR="00145714" w:rsidRPr="006B5FBA" w:rsidRDefault="00145714"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7F4933B0" w14:textId="6E33DA05" w:rsidR="00145714" w:rsidRPr="00B86105" w:rsidRDefault="002A20ED" w:rsidP="005759EB">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Pr>
                <w:rFonts w:asciiTheme="minorHAnsi" w:hAnsiTheme="minorHAnsi" w:cstheme="minorHAnsi"/>
                <w:sz w:val="18"/>
                <w:szCs w:val="18"/>
              </w:rPr>
              <w:t>.</w:t>
            </w:r>
          </w:p>
        </w:tc>
      </w:tr>
      <w:tr w:rsidR="00EF76ED" w:rsidRPr="00B86105" w14:paraId="1271A28E" w14:textId="77777777" w:rsidTr="0F4A32FA">
        <w:trPr>
          <w:trHeight w:val="339"/>
        </w:trPr>
        <w:tc>
          <w:tcPr>
            <w:tcW w:w="700" w:type="dxa"/>
            <w:vMerge w:val="restart"/>
          </w:tcPr>
          <w:p w14:paraId="1B59EC93" w14:textId="77777777" w:rsidR="00EF76ED" w:rsidRPr="00F06050" w:rsidRDefault="00EF76ED"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63D58C3B" w14:textId="68A7DE79" w:rsidR="00EF76ED" w:rsidRPr="00B86105" w:rsidRDefault="00537DAD" w:rsidP="00713340">
            <w:pPr>
              <w:spacing w:after="0" w:line="259" w:lineRule="auto"/>
              <w:ind w:left="0" w:firstLine="0"/>
              <w:jc w:val="both"/>
              <w:rPr>
                <w:rFonts w:asciiTheme="minorHAnsi" w:hAnsiTheme="minorHAnsi" w:cstheme="minorHAnsi"/>
                <w:b/>
                <w:sz w:val="18"/>
                <w:szCs w:val="18"/>
              </w:rPr>
            </w:pPr>
            <w:r w:rsidRPr="00537DAD">
              <w:rPr>
                <w:rFonts w:asciiTheme="minorHAnsi" w:hAnsiTheme="minorHAnsi" w:cstheme="minorHAnsi"/>
                <w:b/>
                <w:sz w:val="18"/>
                <w:szCs w:val="18"/>
              </w:rPr>
              <w:t>Final Geotechnical Report</w:t>
            </w:r>
          </w:p>
        </w:tc>
      </w:tr>
      <w:tr w:rsidR="00EF76ED" w:rsidRPr="00B86105" w14:paraId="4A1EA78D" w14:textId="77777777" w:rsidTr="0F4A32FA">
        <w:trPr>
          <w:trHeight w:val="339"/>
        </w:trPr>
        <w:tc>
          <w:tcPr>
            <w:tcW w:w="700" w:type="dxa"/>
            <w:vMerge/>
          </w:tcPr>
          <w:p w14:paraId="2C75E360" w14:textId="77777777" w:rsidR="00EF76ED" w:rsidRPr="00F06050" w:rsidRDefault="00EF76ED"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2BAA0282" w14:textId="473439E3" w:rsidR="003B700A" w:rsidRDefault="003B700A" w:rsidP="00713340">
            <w:pPr>
              <w:spacing w:after="0" w:line="259" w:lineRule="auto"/>
              <w:ind w:left="0" w:firstLine="0"/>
              <w:jc w:val="both"/>
              <w:rPr>
                <w:rFonts w:asciiTheme="minorHAnsi" w:hAnsiTheme="minorHAnsi" w:cstheme="minorHAnsi"/>
                <w:bCs/>
                <w:sz w:val="18"/>
                <w:szCs w:val="18"/>
              </w:rPr>
            </w:pPr>
            <w:r w:rsidRPr="003B700A">
              <w:rPr>
                <w:rFonts w:asciiTheme="minorHAnsi" w:hAnsiTheme="minorHAnsi" w:cstheme="minorHAnsi"/>
                <w:bCs/>
                <w:sz w:val="18"/>
                <w:szCs w:val="18"/>
              </w:rPr>
              <w:t>A final geotechnical report prepared by a suitably qualified and experienced geotechnical consultant must be submitted to the Certifying Authority prior to the issue of the Occupation Certificate. The report must include, but is not necessarily limited to:</w:t>
            </w:r>
          </w:p>
          <w:p w14:paraId="6FE64973" w14:textId="77777777" w:rsidR="006A7F13" w:rsidRDefault="006A7F13" w:rsidP="005759EB">
            <w:pPr>
              <w:spacing w:after="0" w:line="259" w:lineRule="auto"/>
              <w:ind w:left="0" w:firstLine="0"/>
              <w:jc w:val="both"/>
              <w:rPr>
                <w:rFonts w:asciiTheme="minorHAnsi" w:hAnsiTheme="minorHAnsi" w:cstheme="minorHAnsi"/>
                <w:bCs/>
                <w:sz w:val="18"/>
                <w:szCs w:val="18"/>
              </w:rPr>
            </w:pPr>
          </w:p>
          <w:p w14:paraId="57D17EBC" w14:textId="77777777" w:rsidR="003B700A" w:rsidRDefault="003B700A" w:rsidP="00B33982">
            <w:pPr>
              <w:pStyle w:val="ListParagraph"/>
              <w:numPr>
                <w:ilvl w:val="0"/>
                <w:numId w:val="23"/>
              </w:numPr>
              <w:spacing w:after="0" w:line="240" w:lineRule="auto"/>
              <w:jc w:val="both"/>
              <w:rPr>
                <w:rFonts w:asciiTheme="minorHAnsi" w:hAnsiTheme="minorHAnsi" w:cstheme="minorHAnsi"/>
                <w:bCs/>
                <w:sz w:val="18"/>
                <w:szCs w:val="18"/>
              </w:rPr>
            </w:pPr>
            <w:r w:rsidRPr="003B700A">
              <w:rPr>
                <w:rFonts w:asciiTheme="minorHAnsi" w:hAnsiTheme="minorHAnsi" w:cstheme="minorHAnsi"/>
                <w:bCs/>
                <w:sz w:val="18"/>
                <w:szCs w:val="18"/>
              </w:rPr>
              <w:t>all earthwork operations;</w:t>
            </w:r>
          </w:p>
          <w:p w14:paraId="475C7DAC" w14:textId="77777777" w:rsidR="006A7F13" w:rsidRDefault="006A7F13" w:rsidP="006A7F13">
            <w:pPr>
              <w:pStyle w:val="ListParagraph"/>
              <w:spacing w:after="0" w:line="240" w:lineRule="auto"/>
              <w:ind w:firstLine="0"/>
              <w:jc w:val="both"/>
              <w:rPr>
                <w:rFonts w:asciiTheme="minorHAnsi" w:hAnsiTheme="minorHAnsi" w:cstheme="minorHAnsi"/>
                <w:bCs/>
                <w:sz w:val="18"/>
                <w:szCs w:val="18"/>
              </w:rPr>
            </w:pPr>
          </w:p>
          <w:p w14:paraId="2D279D29" w14:textId="77777777" w:rsidR="003B700A" w:rsidRDefault="003B700A" w:rsidP="00B33982">
            <w:pPr>
              <w:pStyle w:val="ListParagraph"/>
              <w:numPr>
                <w:ilvl w:val="0"/>
                <w:numId w:val="23"/>
              </w:numPr>
              <w:spacing w:after="0" w:line="240" w:lineRule="auto"/>
              <w:jc w:val="both"/>
              <w:rPr>
                <w:rFonts w:asciiTheme="minorHAnsi" w:hAnsiTheme="minorHAnsi" w:cstheme="minorHAnsi"/>
                <w:bCs/>
                <w:sz w:val="18"/>
                <w:szCs w:val="18"/>
              </w:rPr>
            </w:pPr>
            <w:r w:rsidRPr="003B700A">
              <w:rPr>
                <w:rFonts w:asciiTheme="minorHAnsi" w:hAnsiTheme="minorHAnsi" w:cstheme="minorHAnsi"/>
                <w:bCs/>
                <w:sz w:val="18"/>
                <w:szCs w:val="18"/>
              </w:rPr>
              <w:lastRenderedPageBreak/>
              <w:t>a fill plan showing extent and depth of fill;</w:t>
            </w:r>
          </w:p>
          <w:p w14:paraId="492FAB26" w14:textId="77777777" w:rsidR="006A7F13" w:rsidRPr="006A7F13" w:rsidRDefault="006A7F13" w:rsidP="006A7F13">
            <w:pPr>
              <w:spacing w:after="0" w:line="240" w:lineRule="auto"/>
              <w:ind w:left="0" w:firstLine="0"/>
              <w:jc w:val="both"/>
              <w:rPr>
                <w:rFonts w:asciiTheme="minorHAnsi" w:hAnsiTheme="minorHAnsi" w:cstheme="minorHAnsi"/>
                <w:bCs/>
                <w:sz w:val="18"/>
                <w:szCs w:val="18"/>
              </w:rPr>
            </w:pPr>
          </w:p>
          <w:p w14:paraId="13AEB594" w14:textId="77777777" w:rsidR="003B700A" w:rsidRDefault="003B700A" w:rsidP="00B33982">
            <w:pPr>
              <w:pStyle w:val="ListParagraph"/>
              <w:numPr>
                <w:ilvl w:val="0"/>
                <w:numId w:val="23"/>
              </w:numPr>
              <w:spacing w:after="0" w:line="240" w:lineRule="auto"/>
              <w:jc w:val="both"/>
              <w:rPr>
                <w:rFonts w:asciiTheme="minorHAnsi" w:hAnsiTheme="minorHAnsi" w:cstheme="minorHAnsi"/>
                <w:bCs/>
                <w:sz w:val="18"/>
                <w:szCs w:val="18"/>
              </w:rPr>
            </w:pPr>
            <w:r w:rsidRPr="003B700A">
              <w:rPr>
                <w:rFonts w:asciiTheme="minorHAnsi" w:hAnsiTheme="minorHAnsi" w:cstheme="minorHAnsi"/>
                <w:bCs/>
                <w:sz w:val="18"/>
                <w:szCs w:val="18"/>
              </w:rPr>
              <w:t>certification that all earthworks within the site have complied with the Shellharbour Subdivision Design Code.  This must include appropriate test results, and test location diagram and date of testing;</w:t>
            </w:r>
          </w:p>
          <w:p w14:paraId="0C12FB83" w14:textId="77777777" w:rsidR="006A7F13" w:rsidRPr="006A7F13" w:rsidRDefault="006A7F13" w:rsidP="006A7F13">
            <w:pPr>
              <w:spacing w:after="0" w:line="240" w:lineRule="auto"/>
              <w:ind w:left="0" w:firstLine="0"/>
              <w:jc w:val="both"/>
              <w:rPr>
                <w:rFonts w:asciiTheme="minorHAnsi" w:hAnsiTheme="minorHAnsi" w:cstheme="minorHAnsi"/>
                <w:bCs/>
                <w:sz w:val="18"/>
                <w:szCs w:val="18"/>
              </w:rPr>
            </w:pPr>
          </w:p>
          <w:p w14:paraId="2EF10115" w14:textId="77777777" w:rsidR="003B700A" w:rsidRDefault="003B700A" w:rsidP="00B33982">
            <w:pPr>
              <w:pStyle w:val="ListParagraph"/>
              <w:numPr>
                <w:ilvl w:val="0"/>
                <w:numId w:val="23"/>
              </w:numPr>
              <w:spacing w:after="0" w:line="240" w:lineRule="auto"/>
              <w:jc w:val="both"/>
              <w:rPr>
                <w:rFonts w:asciiTheme="minorHAnsi" w:hAnsiTheme="minorHAnsi" w:cstheme="minorHAnsi"/>
                <w:bCs/>
                <w:sz w:val="18"/>
                <w:szCs w:val="18"/>
              </w:rPr>
            </w:pPr>
            <w:r w:rsidRPr="003B700A">
              <w:rPr>
                <w:rFonts w:asciiTheme="minorHAnsi" w:hAnsiTheme="minorHAnsi" w:cstheme="minorHAnsi"/>
                <w:bCs/>
                <w:sz w:val="18"/>
                <w:szCs w:val="18"/>
              </w:rPr>
              <w:t>certification that all recommendations contained in geotechnical reports lodged in support of this development have been satisfied;</w:t>
            </w:r>
          </w:p>
          <w:p w14:paraId="1D5B67C2" w14:textId="77777777" w:rsidR="006A7F13" w:rsidRPr="006A7F13" w:rsidRDefault="006A7F13" w:rsidP="006A7F13">
            <w:pPr>
              <w:spacing w:after="0" w:line="240" w:lineRule="auto"/>
              <w:ind w:left="0" w:firstLine="0"/>
              <w:jc w:val="both"/>
              <w:rPr>
                <w:rFonts w:asciiTheme="minorHAnsi" w:hAnsiTheme="minorHAnsi" w:cstheme="minorHAnsi"/>
                <w:bCs/>
                <w:sz w:val="18"/>
                <w:szCs w:val="18"/>
              </w:rPr>
            </w:pPr>
          </w:p>
          <w:p w14:paraId="378639A1" w14:textId="13A1D9C8" w:rsidR="003B700A" w:rsidRDefault="003B700A" w:rsidP="00B33982">
            <w:pPr>
              <w:pStyle w:val="ListParagraph"/>
              <w:numPr>
                <w:ilvl w:val="0"/>
                <w:numId w:val="23"/>
              </w:numPr>
              <w:spacing w:after="0" w:line="240" w:lineRule="auto"/>
              <w:jc w:val="both"/>
              <w:rPr>
                <w:rFonts w:asciiTheme="minorHAnsi" w:hAnsiTheme="minorHAnsi" w:cstheme="minorHAnsi"/>
                <w:bCs/>
                <w:sz w:val="18"/>
                <w:szCs w:val="18"/>
              </w:rPr>
            </w:pPr>
            <w:r w:rsidRPr="003B700A">
              <w:rPr>
                <w:rFonts w:asciiTheme="minorHAnsi" w:hAnsiTheme="minorHAnsi" w:cstheme="minorHAnsi"/>
                <w:bCs/>
                <w:sz w:val="18"/>
                <w:szCs w:val="18"/>
              </w:rPr>
              <w:t>the exact extent of any restricted building zones or any other restrictions affecting any of the allotments</w:t>
            </w:r>
            <w:r w:rsidR="00000207">
              <w:rPr>
                <w:rFonts w:asciiTheme="minorHAnsi" w:hAnsiTheme="minorHAnsi" w:cstheme="minorHAnsi"/>
                <w:bCs/>
                <w:sz w:val="18"/>
                <w:szCs w:val="18"/>
              </w:rPr>
              <w:t>;</w:t>
            </w:r>
          </w:p>
          <w:p w14:paraId="4EE6BF55" w14:textId="77777777" w:rsidR="006A7F13" w:rsidRPr="006A7F13" w:rsidRDefault="006A7F13" w:rsidP="006A7F13">
            <w:pPr>
              <w:spacing w:after="0" w:line="240" w:lineRule="auto"/>
              <w:ind w:left="0" w:firstLine="0"/>
              <w:jc w:val="both"/>
              <w:rPr>
                <w:rFonts w:asciiTheme="minorHAnsi" w:hAnsiTheme="minorHAnsi" w:cstheme="minorHAnsi"/>
                <w:bCs/>
                <w:sz w:val="18"/>
                <w:szCs w:val="18"/>
              </w:rPr>
            </w:pPr>
          </w:p>
          <w:p w14:paraId="7F2B8892" w14:textId="4D726E80" w:rsidR="003B700A" w:rsidRDefault="003B700A" w:rsidP="00B33982">
            <w:pPr>
              <w:pStyle w:val="ListParagraph"/>
              <w:numPr>
                <w:ilvl w:val="0"/>
                <w:numId w:val="23"/>
              </w:numPr>
              <w:spacing w:after="0" w:line="240" w:lineRule="auto"/>
              <w:jc w:val="both"/>
              <w:rPr>
                <w:rFonts w:asciiTheme="minorHAnsi" w:hAnsiTheme="minorHAnsi" w:cstheme="minorHAnsi"/>
                <w:bCs/>
                <w:sz w:val="18"/>
                <w:szCs w:val="18"/>
              </w:rPr>
            </w:pPr>
            <w:r w:rsidRPr="003B700A">
              <w:rPr>
                <w:rFonts w:asciiTheme="minorHAnsi" w:hAnsiTheme="minorHAnsi" w:cstheme="minorHAnsi"/>
                <w:bCs/>
                <w:sz w:val="18"/>
                <w:szCs w:val="18"/>
              </w:rPr>
              <w:t>identification of all land affected by landslip or instability constraints (if applicable)</w:t>
            </w:r>
            <w:r w:rsidR="00000207">
              <w:rPr>
                <w:rFonts w:asciiTheme="minorHAnsi" w:hAnsiTheme="minorHAnsi" w:cstheme="minorHAnsi"/>
                <w:bCs/>
                <w:sz w:val="18"/>
                <w:szCs w:val="18"/>
              </w:rPr>
              <w:t>;</w:t>
            </w:r>
            <w:r w:rsidRPr="003B700A">
              <w:rPr>
                <w:rFonts w:asciiTheme="minorHAnsi" w:hAnsiTheme="minorHAnsi" w:cstheme="minorHAnsi"/>
                <w:bCs/>
                <w:sz w:val="18"/>
                <w:szCs w:val="18"/>
              </w:rPr>
              <w:t xml:space="preserve"> an</w:t>
            </w:r>
            <w:r>
              <w:rPr>
                <w:rFonts w:asciiTheme="minorHAnsi" w:hAnsiTheme="minorHAnsi" w:cstheme="minorHAnsi"/>
                <w:bCs/>
                <w:sz w:val="18"/>
                <w:szCs w:val="18"/>
              </w:rPr>
              <w:t>d</w:t>
            </w:r>
          </w:p>
          <w:p w14:paraId="268A4E2A" w14:textId="77777777" w:rsidR="006A7F13" w:rsidRPr="006A7F13" w:rsidRDefault="006A7F13" w:rsidP="006A7F13">
            <w:pPr>
              <w:spacing w:after="0" w:line="240" w:lineRule="auto"/>
              <w:ind w:left="0" w:firstLine="0"/>
              <w:jc w:val="both"/>
              <w:rPr>
                <w:rFonts w:asciiTheme="minorHAnsi" w:hAnsiTheme="minorHAnsi" w:cstheme="minorHAnsi"/>
                <w:bCs/>
                <w:sz w:val="18"/>
                <w:szCs w:val="18"/>
              </w:rPr>
            </w:pPr>
          </w:p>
          <w:p w14:paraId="41A09FC9" w14:textId="093CDE5F" w:rsidR="00EF76ED" w:rsidRPr="003B700A" w:rsidRDefault="003B700A" w:rsidP="00B33982">
            <w:pPr>
              <w:pStyle w:val="ListParagraph"/>
              <w:numPr>
                <w:ilvl w:val="0"/>
                <w:numId w:val="23"/>
              </w:numPr>
              <w:spacing w:after="0" w:line="240" w:lineRule="auto"/>
              <w:jc w:val="both"/>
              <w:rPr>
                <w:rFonts w:asciiTheme="minorHAnsi" w:hAnsiTheme="minorHAnsi" w:cstheme="minorHAnsi"/>
                <w:bCs/>
                <w:sz w:val="18"/>
                <w:szCs w:val="18"/>
              </w:rPr>
            </w:pPr>
            <w:r w:rsidRPr="003B700A">
              <w:rPr>
                <w:rFonts w:asciiTheme="minorHAnsi" w:hAnsiTheme="minorHAnsi" w:cstheme="minorHAnsi"/>
                <w:bCs/>
                <w:sz w:val="18"/>
                <w:szCs w:val="18"/>
              </w:rPr>
              <w:t>verification that the pipe trench bedding and backfill complies with the requirements for HS3 bedding/backfill.</w:t>
            </w:r>
          </w:p>
        </w:tc>
      </w:tr>
      <w:tr w:rsidR="00EF76ED" w:rsidRPr="00B86105" w14:paraId="7415DFF2" w14:textId="77777777" w:rsidTr="0F4A32FA">
        <w:trPr>
          <w:trHeight w:val="339"/>
        </w:trPr>
        <w:tc>
          <w:tcPr>
            <w:tcW w:w="700" w:type="dxa"/>
            <w:vMerge/>
          </w:tcPr>
          <w:p w14:paraId="150EBBA5" w14:textId="77777777" w:rsidR="00EF76ED" w:rsidRPr="00F06050" w:rsidRDefault="00EF76ED"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7141603C" w14:textId="0C629D1F" w:rsidR="00EF76ED" w:rsidRPr="00B86105" w:rsidRDefault="003B700A" w:rsidP="00713340">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p>
        </w:tc>
      </w:tr>
      <w:tr w:rsidR="00A50D18" w:rsidRPr="00B86105" w14:paraId="476CD8BC" w14:textId="77777777" w:rsidTr="0F4A32FA">
        <w:trPr>
          <w:trHeight w:val="339"/>
        </w:trPr>
        <w:tc>
          <w:tcPr>
            <w:tcW w:w="700" w:type="dxa"/>
            <w:vMerge w:val="restart"/>
          </w:tcPr>
          <w:p w14:paraId="5BDEF476" w14:textId="77777777" w:rsidR="00A50D18" w:rsidRPr="00F06050" w:rsidRDefault="00A50D18"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135538B3" w14:textId="1146D3E8" w:rsidR="00A50D18" w:rsidRPr="00B86105" w:rsidRDefault="00435B68" w:rsidP="00713340">
            <w:pPr>
              <w:spacing w:after="0" w:line="259" w:lineRule="auto"/>
              <w:ind w:left="0" w:firstLine="0"/>
              <w:jc w:val="both"/>
              <w:rPr>
                <w:rFonts w:asciiTheme="minorHAnsi" w:hAnsiTheme="minorHAnsi" w:cstheme="minorHAnsi"/>
                <w:b/>
                <w:sz w:val="18"/>
                <w:szCs w:val="18"/>
              </w:rPr>
            </w:pPr>
            <w:r w:rsidRPr="00435B68">
              <w:rPr>
                <w:rFonts w:asciiTheme="minorHAnsi" w:hAnsiTheme="minorHAnsi" w:cstheme="minorHAnsi"/>
                <w:b/>
                <w:sz w:val="18"/>
                <w:szCs w:val="18"/>
              </w:rPr>
              <w:t>Services &amp; 88B Instrument</w:t>
            </w:r>
          </w:p>
        </w:tc>
      </w:tr>
      <w:tr w:rsidR="00A50D18" w:rsidRPr="00B86105" w14:paraId="3B813C82" w14:textId="77777777" w:rsidTr="0F4A32FA">
        <w:trPr>
          <w:trHeight w:val="339"/>
        </w:trPr>
        <w:tc>
          <w:tcPr>
            <w:tcW w:w="700" w:type="dxa"/>
            <w:vMerge/>
          </w:tcPr>
          <w:p w14:paraId="35C3767F" w14:textId="77777777" w:rsidR="00A50D18" w:rsidRPr="00F06050" w:rsidRDefault="00A50D18"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01928DF8" w14:textId="19579885" w:rsidR="00D913AB" w:rsidRPr="00D913AB" w:rsidRDefault="00D913AB" w:rsidP="00713340">
            <w:pPr>
              <w:spacing w:after="0" w:line="259" w:lineRule="auto"/>
              <w:ind w:left="0" w:firstLine="0"/>
              <w:jc w:val="both"/>
              <w:rPr>
                <w:rFonts w:asciiTheme="minorHAnsi" w:hAnsiTheme="minorHAnsi" w:cstheme="minorHAnsi"/>
                <w:bCs/>
                <w:sz w:val="18"/>
                <w:szCs w:val="18"/>
              </w:rPr>
            </w:pPr>
            <w:r w:rsidRPr="00D913AB">
              <w:rPr>
                <w:rFonts w:asciiTheme="minorHAnsi" w:hAnsiTheme="minorHAnsi" w:cstheme="minorHAnsi"/>
                <w:bCs/>
                <w:sz w:val="18"/>
                <w:szCs w:val="18"/>
              </w:rPr>
              <w:t>Lots affected by new or existing utility services must be burdened with easements and restrictions on the use of land to the satisfaction of the Principal Certifying Authority and the relevant utility provider</w:t>
            </w:r>
            <w:ins w:id="283" w:author="Cleo Dyer" w:date="2025-08-25T13:10:00Z">
              <w:r w:rsidR="00F2731F">
                <w:rPr>
                  <w:rFonts w:asciiTheme="minorHAnsi" w:hAnsiTheme="minorHAnsi" w:cstheme="minorHAnsi"/>
                  <w:bCs/>
                  <w:sz w:val="18"/>
                  <w:szCs w:val="18"/>
                </w:rPr>
                <w:t>, prior to the release of the relevant Occupation Certificate</w:t>
              </w:r>
            </w:ins>
            <w:r w:rsidRPr="00D913AB">
              <w:rPr>
                <w:rFonts w:asciiTheme="minorHAnsi" w:hAnsiTheme="minorHAnsi" w:cstheme="minorHAnsi"/>
                <w:bCs/>
                <w:sz w:val="18"/>
                <w:szCs w:val="18"/>
              </w:rPr>
              <w:t>.</w:t>
            </w:r>
          </w:p>
          <w:p w14:paraId="6E5D227B" w14:textId="77777777" w:rsidR="00D913AB" w:rsidRPr="00D913AB" w:rsidRDefault="00D913AB" w:rsidP="00713340">
            <w:pPr>
              <w:spacing w:after="0" w:line="259" w:lineRule="auto"/>
              <w:ind w:left="0" w:firstLine="0"/>
              <w:jc w:val="both"/>
              <w:rPr>
                <w:rFonts w:asciiTheme="minorHAnsi" w:hAnsiTheme="minorHAnsi" w:cstheme="minorHAnsi"/>
                <w:bCs/>
                <w:sz w:val="18"/>
                <w:szCs w:val="18"/>
              </w:rPr>
            </w:pPr>
          </w:p>
          <w:p w14:paraId="532EB6E0" w14:textId="77777777" w:rsidR="00D913AB" w:rsidRDefault="00D913AB" w:rsidP="00713340">
            <w:pPr>
              <w:spacing w:after="0" w:line="259" w:lineRule="auto"/>
              <w:ind w:left="0" w:firstLine="0"/>
              <w:jc w:val="both"/>
              <w:rPr>
                <w:rFonts w:asciiTheme="minorHAnsi" w:hAnsiTheme="minorHAnsi" w:cstheme="minorHAnsi"/>
                <w:bCs/>
                <w:sz w:val="18"/>
                <w:szCs w:val="18"/>
              </w:rPr>
            </w:pPr>
            <w:r w:rsidRPr="00D913AB">
              <w:rPr>
                <w:rFonts w:asciiTheme="minorHAnsi" w:hAnsiTheme="minorHAnsi" w:cstheme="minorHAnsi"/>
                <w:bCs/>
                <w:sz w:val="18"/>
                <w:szCs w:val="18"/>
              </w:rPr>
              <w:t>Restrictions on title must be included or modified with respect to:</w:t>
            </w:r>
          </w:p>
          <w:p w14:paraId="31B5EE76" w14:textId="77777777" w:rsidR="0023200B" w:rsidRDefault="0023200B" w:rsidP="006A7F13">
            <w:pPr>
              <w:spacing w:after="0" w:line="240" w:lineRule="auto"/>
              <w:ind w:left="0" w:firstLine="0"/>
              <w:jc w:val="both"/>
              <w:rPr>
                <w:rFonts w:asciiTheme="minorHAnsi" w:hAnsiTheme="minorHAnsi" w:cstheme="minorHAnsi"/>
                <w:bCs/>
                <w:sz w:val="18"/>
                <w:szCs w:val="18"/>
              </w:rPr>
            </w:pPr>
          </w:p>
          <w:p w14:paraId="7031B099" w14:textId="66D25BE0" w:rsidR="00D913AB" w:rsidRDefault="00D913AB" w:rsidP="00B33982">
            <w:pPr>
              <w:pStyle w:val="ListParagraph"/>
              <w:numPr>
                <w:ilvl w:val="0"/>
                <w:numId w:val="24"/>
              </w:numPr>
              <w:spacing w:after="0" w:line="240" w:lineRule="auto"/>
              <w:jc w:val="both"/>
              <w:rPr>
                <w:rFonts w:asciiTheme="minorHAnsi" w:hAnsiTheme="minorHAnsi" w:cstheme="minorHAnsi"/>
                <w:bCs/>
                <w:sz w:val="18"/>
                <w:szCs w:val="18"/>
              </w:rPr>
            </w:pPr>
            <w:r w:rsidRPr="00D913AB">
              <w:rPr>
                <w:rFonts w:asciiTheme="minorHAnsi" w:hAnsiTheme="minorHAnsi" w:cstheme="minorHAnsi"/>
                <w:bCs/>
                <w:sz w:val="18"/>
                <w:szCs w:val="18"/>
              </w:rPr>
              <w:t>removal of any redundant easements and creation of new easements for drainage over realigned infrastructure, including overland flow paths</w:t>
            </w:r>
            <w:r w:rsidR="0023200B">
              <w:rPr>
                <w:rFonts w:asciiTheme="minorHAnsi" w:hAnsiTheme="minorHAnsi" w:cstheme="minorHAnsi"/>
                <w:bCs/>
                <w:sz w:val="18"/>
                <w:szCs w:val="18"/>
              </w:rPr>
              <w:t>;</w:t>
            </w:r>
          </w:p>
          <w:p w14:paraId="0E4690ED" w14:textId="77777777" w:rsidR="006A7F13" w:rsidRDefault="006A7F13" w:rsidP="006A7F13">
            <w:pPr>
              <w:pStyle w:val="ListParagraph"/>
              <w:spacing w:after="0" w:line="240" w:lineRule="auto"/>
              <w:ind w:firstLine="0"/>
              <w:jc w:val="both"/>
              <w:rPr>
                <w:rFonts w:asciiTheme="minorHAnsi" w:hAnsiTheme="minorHAnsi" w:cstheme="minorHAnsi"/>
                <w:bCs/>
                <w:sz w:val="18"/>
                <w:szCs w:val="18"/>
              </w:rPr>
            </w:pPr>
          </w:p>
          <w:p w14:paraId="16502B1A" w14:textId="54B8B0C0" w:rsidR="00D913AB" w:rsidRDefault="00D913AB" w:rsidP="00B33982">
            <w:pPr>
              <w:pStyle w:val="ListParagraph"/>
              <w:numPr>
                <w:ilvl w:val="0"/>
                <w:numId w:val="24"/>
              </w:numPr>
              <w:spacing w:after="0" w:line="240" w:lineRule="auto"/>
              <w:jc w:val="both"/>
              <w:rPr>
                <w:rFonts w:asciiTheme="minorHAnsi" w:hAnsiTheme="minorHAnsi" w:cstheme="minorHAnsi"/>
                <w:bCs/>
                <w:sz w:val="18"/>
                <w:szCs w:val="18"/>
              </w:rPr>
            </w:pPr>
            <w:r w:rsidRPr="00D913AB">
              <w:rPr>
                <w:rFonts w:asciiTheme="minorHAnsi" w:hAnsiTheme="minorHAnsi" w:cstheme="minorHAnsi"/>
                <w:bCs/>
                <w:sz w:val="18"/>
                <w:szCs w:val="18"/>
              </w:rPr>
              <w:t>rights of carriageway benefitting 15 Benson Ave (Lot 1 DP 1043053) over the new roadway</w:t>
            </w:r>
            <w:r w:rsidR="0023200B">
              <w:rPr>
                <w:rFonts w:asciiTheme="minorHAnsi" w:hAnsiTheme="minorHAnsi" w:cstheme="minorHAnsi"/>
                <w:bCs/>
                <w:sz w:val="18"/>
                <w:szCs w:val="18"/>
              </w:rPr>
              <w:t>; and</w:t>
            </w:r>
          </w:p>
          <w:p w14:paraId="63A72BA1" w14:textId="77777777" w:rsidR="006A7F13" w:rsidRPr="006A7F13" w:rsidRDefault="006A7F13" w:rsidP="006A7F13">
            <w:pPr>
              <w:spacing w:after="0" w:line="240" w:lineRule="auto"/>
              <w:ind w:left="0" w:firstLine="0"/>
              <w:jc w:val="both"/>
              <w:rPr>
                <w:rFonts w:asciiTheme="minorHAnsi" w:hAnsiTheme="minorHAnsi" w:cstheme="minorHAnsi"/>
                <w:bCs/>
                <w:sz w:val="18"/>
                <w:szCs w:val="18"/>
              </w:rPr>
            </w:pPr>
          </w:p>
          <w:p w14:paraId="26A5A394" w14:textId="32B50094" w:rsidR="00A50D18" w:rsidRPr="00D913AB" w:rsidRDefault="00D913AB" w:rsidP="00B33982">
            <w:pPr>
              <w:pStyle w:val="ListParagraph"/>
              <w:numPr>
                <w:ilvl w:val="0"/>
                <w:numId w:val="24"/>
              </w:numPr>
              <w:spacing w:after="0" w:line="240" w:lineRule="auto"/>
              <w:jc w:val="both"/>
              <w:rPr>
                <w:rFonts w:asciiTheme="minorHAnsi" w:hAnsiTheme="minorHAnsi" w:cstheme="minorHAnsi"/>
                <w:bCs/>
                <w:sz w:val="18"/>
                <w:szCs w:val="18"/>
              </w:rPr>
            </w:pPr>
            <w:r w:rsidRPr="00D913AB">
              <w:rPr>
                <w:rFonts w:asciiTheme="minorHAnsi" w:hAnsiTheme="minorHAnsi" w:cstheme="minorHAnsi"/>
                <w:bCs/>
                <w:sz w:val="18"/>
                <w:szCs w:val="18"/>
              </w:rPr>
              <w:t xml:space="preserve">positive covenants regarding maintenance of stormwater quality improvement devices in accordance with the </w:t>
            </w:r>
            <w:del w:id="284" w:author="Cleo Dyer" w:date="2025-08-25T13:10:00Z">
              <w:r w:rsidRPr="00D913AB" w:rsidDel="00F2731F">
                <w:rPr>
                  <w:rFonts w:asciiTheme="minorHAnsi" w:hAnsiTheme="minorHAnsi" w:cstheme="minorHAnsi"/>
                  <w:bCs/>
                  <w:sz w:val="18"/>
                  <w:szCs w:val="18"/>
                </w:rPr>
                <w:delText xml:space="preserve">CC </w:delText>
              </w:r>
            </w:del>
            <w:ins w:id="285" w:author="Cleo Dyer" w:date="2025-08-25T13:10:00Z">
              <w:r w:rsidR="00F2731F">
                <w:rPr>
                  <w:rFonts w:asciiTheme="minorHAnsi" w:hAnsiTheme="minorHAnsi" w:cstheme="minorHAnsi"/>
                  <w:bCs/>
                  <w:sz w:val="18"/>
                  <w:szCs w:val="18"/>
                </w:rPr>
                <w:t xml:space="preserve">relevant Construction Certificate </w:t>
              </w:r>
            </w:ins>
            <w:r w:rsidRPr="00D913AB">
              <w:rPr>
                <w:rFonts w:asciiTheme="minorHAnsi" w:hAnsiTheme="minorHAnsi" w:cstheme="minorHAnsi"/>
                <w:bCs/>
                <w:sz w:val="18"/>
                <w:szCs w:val="18"/>
              </w:rPr>
              <w:t>approved operation and maintenance manuals.</w:t>
            </w:r>
          </w:p>
        </w:tc>
      </w:tr>
      <w:tr w:rsidR="00A50D18" w:rsidRPr="00B86105" w14:paraId="7A04C6F2" w14:textId="77777777" w:rsidTr="0F4A32FA">
        <w:trPr>
          <w:trHeight w:val="339"/>
        </w:trPr>
        <w:tc>
          <w:tcPr>
            <w:tcW w:w="700" w:type="dxa"/>
            <w:vMerge/>
          </w:tcPr>
          <w:p w14:paraId="67FB1599" w14:textId="77777777" w:rsidR="00A50D18" w:rsidRPr="00F06050" w:rsidRDefault="00A50D18"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26788EA3" w14:textId="307B15C8" w:rsidR="00A50D18" w:rsidRPr="00B86105" w:rsidRDefault="00D913AB" w:rsidP="00713340">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p>
        </w:tc>
      </w:tr>
      <w:tr w:rsidR="0002589A" w:rsidRPr="00B86105" w14:paraId="25F3C907" w14:textId="77777777" w:rsidTr="0F4A32FA">
        <w:trPr>
          <w:trHeight w:val="339"/>
        </w:trPr>
        <w:tc>
          <w:tcPr>
            <w:tcW w:w="700" w:type="dxa"/>
            <w:vMerge w:val="restart"/>
          </w:tcPr>
          <w:p w14:paraId="2AACEE19" w14:textId="77777777" w:rsidR="0002589A" w:rsidRPr="00F06050" w:rsidRDefault="0002589A"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47370CD3" w14:textId="18DDD26A" w:rsidR="0002589A" w:rsidRPr="00B86105" w:rsidRDefault="0002589A" w:rsidP="00713340">
            <w:pPr>
              <w:spacing w:after="0" w:line="259" w:lineRule="auto"/>
              <w:ind w:left="0" w:firstLine="0"/>
              <w:jc w:val="both"/>
              <w:rPr>
                <w:rFonts w:asciiTheme="minorHAnsi" w:hAnsiTheme="minorHAnsi" w:cstheme="minorHAnsi"/>
                <w:b/>
                <w:sz w:val="18"/>
                <w:szCs w:val="18"/>
              </w:rPr>
            </w:pPr>
            <w:r>
              <w:rPr>
                <w:rFonts w:asciiTheme="minorHAnsi" w:hAnsiTheme="minorHAnsi" w:cstheme="minorHAnsi"/>
                <w:b/>
                <w:sz w:val="18"/>
                <w:szCs w:val="18"/>
              </w:rPr>
              <w:t>Restriction on Use of Land – SEPP (Housing) 2021</w:t>
            </w:r>
          </w:p>
        </w:tc>
      </w:tr>
      <w:tr w:rsidR="0002589A" w:rsidRPr="00B86105" w14:paraId="2530E30A" w14:textId="77777777" w:rsidTr="0002589A">
        <w:trPr>
          <w:trHeight w:val="1146"/>
        </w:trPr>
        <w:tc>
          <w:tcPr>
            <w:tcW w:w="700" w:type="dxa"/>
            <w:vMerge/>
          </w:tcPr>
          <w:p w14:paraId="1473EB3C" w14:textId="77777777" w:rsidR="0002589A" w:rsidRPr="00F06050" w:rsidRDefault="0002589A"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08B2A2A3" w14:textId="77777777" w:rsidR="0002589A" w:rsidRDefault="0002589A" w:rsidP="00713340">
            <w:pPr>
              <w:spacing w:after="0" w:line="259" w:lineRule="auto"/>
              <w:ind w:left="0" w:firstLine="0"/>
              <w:jc w:val="both"/>
              <w:rPr>
                <w:rFonts w:asciiTheme="minorHAnsi" w:hAnsiTheme="minorHAnsi" w:cstheme="minorHAnsi"/>
                <w:bCs/>
                <w:sz w:val="18"/>
                <w:szCs w:val="18"/>
              </w:rPr>
            </w:pPr>
            <w:r w:rsidRPr="0002589A">
              <w:rPr>
                <w:rFonts w:asciiTheme="minorHAnsi" w:hAnsiTheme="minorHAnsi" w:cstheme="minorHAnsi"/>
                <w:bCs/>
                <w:sz w:val="18"/>
                <w:szCs w:val="18"/>
              </w:rPr>
              <w:t>A Restriction as to User shall be created pursuant to Section 88B of the Conveyancing Act 1919. The Restriction requires that the site be used for the purpose of seniors housing being in-fill self-care housing (independent living units) with the Restrictions including the following wording:</w:t>
            </w:r>
          </w:p>
          <w:p w14:paraId="0E9C3F69" w14:textId="77777777" w:rsidR="000379AB" w:rsidRDefault="000379AB" w:rsidP="00713340">
            <w:pPr>
              <w:spacing w:after="0" w:line="259" w:lineRule="auto"/>
              <w:ind w:left="0" w:firstLine="0"/>
              <w:jc w:val="both"/>
              <w:rPr>
                <w:rFonts w:asciiTheme="minorHAnsi" w:hAnsiTheme="minorHAnsi" w:cstheme="minorHAnsi"/>
                <w:bCs/>
                <w:sz w:val="18"/>
                <w:szCs w:val="18"/>
              </w:rPr>
            </w:pPr>
          </w:p>
          <w:p w14:paraId="01ECD20A" w14:textId="77777777" w:rsidR="0002589A" w:rsidRDefault="0002589A" w:rsidP="00B33982">
            <w:pPr>
              <w:pStyle w:val="ListParagraph"/>
              <w:numPr>
                <w:ilvl w:val="0"/>
                <w:numId w:val="29"/>
              </w:numPr>
              <w:spacing w:after="0" w:line="259" w:lineRule="auto"/>
              <w:jc w:val="both"/>
              <w:rPr>
                <w:rFonts w:asciiTheme="minorHAnsi" w:hAnsiTheme="minorHAnsi" w:cstheme="minorHAnsi"/>
                <w:bCs/>
                <w:sz w:val="18"/>
                <w:szCs w:val="18"/>
              </w:rPr>
            </w:pPr>
            <w:r w:rsidRPr="0002589A">
              <w:rPr>
                <w:rFonts w:asciiTheme="minorHAnsi" w:hAnsiTheme="minorHAnsi" w:cstheme="minorHAnsi"/>
                <w:bCs/>
                <w:sz w:val="18"/>
                <w:szCs w:val="18"/>
              </w:rPr>
              <w:t>The lot burdened shall not be occupied by any other person other than</w:t>
            </w:r>
            <w:r>
              <w:rPr>
                <w:rFonts w:asciiTheme="minorHAnsi" w:hAnsiTheme="minorHAnsi" w:cstheme="minorHAnsi"/>
                <w:bCs/>
                <w:sz w:val="18"/>
                <w:szCs w:val="18"/>
              </w:rPr>
              <w:t>:</w:t>
            </w:r>
          </w:p>
          <w:p w14:paraId="557DE926" w14:textId="77777777" w:rsidR="0023200B" w:rsidRDefault="0023200B" w:rsidP="0023200B">
            <w:pPr>
              <w:pStyle w:val="ListParagraph"/>
              <w:spacing w:after="0" w:line="259" w:lineRule="auto"/>
              <w:ind w:firstLine="0"/>
              <w:jc w:val="both"/>
              <w:rPr>
                <w:rFonts w:asciiTheme="minorHAnsi" w:hAnsiTheme="minorHAnsi" w:cstheme="minorHAnsi"/>
                <w:bCs/>
                <w:sz w:val="18"/>
                <w:szCs w:val="18"/>
              </w:rPr>
            </w:pPr>
          </w:p>
          <w:p w14:paraId="504A1BB8" w14:textId="1BFE5710" w:rsidR="0002589A" w:rsidRDefault="00000207" w:rsidP="00B33982">
            <w:pPr>
              <w:pStyle w:val="ListParagraph"/>
              <w:numPr>
                <w:ilvl w:val="0"/>
                <w:numId w:val="30"/>
              </w:numPr>
              <w:spacing w:after="0" w:line="240" w:lineRule="auto"/>
              <w:jc w:val="both"/>
              <w:rPr>
                <w:rFonts w:asciiTheme="minorHAnsi" w:hAnsiTheme="minorHAnsi" w:cstheme="minorHAnsi"/>
                <w:bCs/>
                <w:sz w:val="18"/>
                <w:szCs w:val="18"/>
              </w:rPr>
            </w:pPr>
            <w:r>
              <w:rPr>
                <w:rFonts w:asciiTheme="minorHAnsi" w:hAnsiTheme="minorHAnsi" w:cstheme="minorHAnsi"/>
                <w:bCs/>
                <w:sz w:val="18"/>
                <w:szCs w:val="18"/>
              </w:rPr>
              <w:t>p</w:t>
            </w:r>
            <w:r w:rsidR="0002589A" w:rsidRPr="0002589A">
              <w:rPr>
                <w:rFonts w:asciiTheme="minorHAnsi" w:hAnsiTheme="minorHAnsi" w:cstheme="minorHAnsi"/>
                <w:bCs/>
                <w:sz w:val="18"/>
                <w:szCs w:val="18"/>
              </w:rPr>
              <w:t>eople who are at least 60 years of age; an</w:t>
            </w:r>
            <w:r w:rsidR="0002589A">
              <w:rPr>
                <w:rFonts w:asciiTheme="minorHAnsi" w:hAnsiTheme="minorHAnsi" w:cstheme="minorHAnsi"/>
                <w:bCs/>
                <w:sz w:val="18"/>
                <w:szCs w:val="18"/>
              </w:rPr>
              <w:t>d</w:t>
            </w:r>
          </w:p>
          <w:p w14:paraId="6F674059" w14:textId="77777777" w:rsidR="006A7F13" w:rsidRDefault="006A7F13" w:rsidP="006A7F13">
            <w:pPr>
              <w:pStyle w:val="ListParagraph"/>
              <w:spacing w:after="0" w:line="240" w:lineRule="auto"/>
              <w:ind w:left="1080" w:firstLine="0"/>
              <w:jc w:val="both"/>
              <w:rPr>
                <w:rFonts w:asciiTheme="minorHAnsi" w:hAnsiTheme="minorHAnsi" w:cstheme="minorHAnsi"/>
                <w:bCs/>
                <w:sz w:val="18"/>
                <w:szCs w:val="18"/>
              </w:rPr>
            </w:pPr>
          </w:p>
          <w:p w14:paraId="7005B7C5" w14:textId="7F288382" w:rsidR="0002589A" w:rsidRPr="0002589A" w:rsidRDefault="0002589A" w:rsidP="00B33982">
            <w:pPr>
              <w:pStyle w:val="ListParagraph"/>
              <w:numPr>
                <w:ilvl w:val="0"/>
                <w:numId w:val="30"/>
              </w:numPr>
              <w:spacing w:after="0" w:line="240" w:lineRule="auto"/>
              <w:jc w:val="both"/>
              <w:rPr>
                <w:rFonts w:asciiTheme="minorHAnsi" w:hAnsiTheme="minorHAnsi" w:cstheme="minorHAnsi"/>
                <w:bCs/>
                <w:sz w:val="18"/>
                <w:szCs w:val="18"/>
              </w:rPr>
            </w:pPr>
            <w:r w:rsidRPr="0002589A">
              <w:rPr>
                <w:rFonts w:asciiTheme="minorHAnsi" w:hAnsiTheme="minorHAnsi" w:cstheme="minorHAnsi"/>
                <w:bCs/>
                <w:sz w:val="18"/>
                <w:szCs w:val="18"/>
              </w:rPr>
              <w:t>people who have been assessed as being eligible to occupy housing for aged persons provided by a social housing provider.</w:t>
            </w:r>
          </w:p>
          <w:p w14:paraId="2667F801" w14:textId="77777777" w:rsidR="0002589A" w:rsidRPr="0002589A" w:rsidRDefault="0002589A" w:rsidP="00713340">
            <w:pPr>
              <w:spacing w:after="0" w:line="259" w:lineRule="auto"/>
              <w:ind w:left="0" w:firstLine="0"/>
              <w:jc w:val="both"/>
              <w:rPr>
                <w:rFonts w:asciiTheme="minorHAnsi" w:hAnsiTheme="minorHAnsi" w:cstheme="minorHAnsi"/>
                <w:bCs/>
                <w:sz w:val="18"/>
                <w:szCs w:val="18"/>
              </w:rPr>
            </w:pPr>
          </w:p>
          <w:p w14:paraId="7DA20684" w14:textId="77777777" w:rsidR="0002589A" w:rsidRPr="0002589A" w:rsidRDefault="0002589A" w:rsidP="00713340">
            <w:pPr>
              <w:spacing w:after="0" w:line="259" w:lineRule="auto"/>
              <w:ind w:left="0" w:firstLine="0"/>
              <w:jc w:val="both"/>
              <w:rPr>
                <w:rFonts w:asciiTheme="minorHAnsi" w:hAnsiTheme="minorHAnsi" w:cstheme="minorHAnsi"/>
                <w:bCs/>
                <w:sz w:val="18"/>
                <w:szCs w:val="18"/>
              </w:rPr>
            </w:pPr>
            <w:r w:rsidRPr="0002589A">
              <w:rPr>
                <w:rFonts w:asciiTheme="minorHAnsi" w:hAnsiTheme="minorHAnsi" w:cstheme="minorHAnsi"/>
                <w:bCs/>
                <w:sz w:val="18"/>
                <w:szCs w:val="18"/>
              </w:rPr>
              <w:t xml:space="preserve">The terms referenced above are as defined in the </w:t>
            </w:r>
            <w:r w:rsidRPr="0002589A">
              <w:rPr>
                <w:rFonts w:asciiTheme="minorHAnsi" w:hAnsiTheme="minorHAnsi" w:cstheme="minorHAnsi"/>
                <w:bCs/>
                <w:i/>
                <w:iCs/>
                <w:sz w:val="18"/>
                <w:szCs w:val="18"/>
              </w:rPr>
              <w:t>State Environmental Planning Policy (Housing) 2021</w:t>
            </w:r>
            <w:r w:rsidRPr="0002589A">
              <w:rPr>
                <w:rFonts w:asciiTheme="minorHAnsi" w:hAnsiTheme="minorHAnsi" w:cstheme="minorHAnsi"/>
                <w:bCs/>
                <w:sz w:val="18"/>
                <w:szCs w:val="18"/>
              </w:rPr>
              <w:t>.</w:t>
            </w:r>
          </w:p>
          <w:p w14:paraId="4BE0F315" w14:textId="77777777" w:rsidR="0002589A" w:rsidRPr="0002589A" w:rsidRDefault="0002589A" w:rsidP="00713340">
            <w:pPr>
              <w:spacing w:after="0" w:line="259" w:lineRule="auto"/>
              <w:ind w:left="0" w:firstLine="0"/>
              <w:jc w:val="both"/>
              <w:rPr>
                <w:rFonts w:asciiTheme="minorHAnsi" w:hAnsiTheme="minorHAnsi" w:cstheme="minorHAnsi"/>
                <w:bCs/>
                <w:sz w:val="18"/>
                <w:szCs w:val="18"/>
              </w:rPr>
            </w:pPr>
          </w:p>
          <w:p w14:paraId="0FDA53A9" w14:textId="77777777" w:rsidR="0002589A" w:rsidRPr="0002589A" w:rsidRDefault="0002589A" w:rsidP="00713340">
            <w:pPr>
              <w:spacing w:after="0" w:line="259" w:lineRule="auto"/>
              <w:ind w:left="0" w:firstLine="0"/>
              <w:jc w:val="both"/>
              <w:rPr>
                <w:rFonts w:asciiTheme="minorHAnsi" w:hAnsiTheme="minorHAnsi" w:cstheme="minorHAnsi"/>
                <w:bCs/>
                <w:sz w:val="18"/>
                <w:szCs w:val="18"/>
              </w:rPr>
            </w:pPr>
            <w:r w:rsidRPr="0002589A">
              <w:rPr>
                <w:rFonts w:asciiTheme="minorHAnsi" w:hAnsiTheme="minorHAnsi" w:cstheme="minorHAnsi"/>
                <w:bCs/>
                <w:sz w:val="18"/>
                <w:szCs w:val="18"/>
              </w:rPr>
              <w:t>Council is to be nominated as the Authority to release, vary or modify this covenant. This Restriction shall burden the entire site and benefit Council.</w:t>
            </w:r>
          </w:p>
          <w:p w14:paraId="45C82481" w14:textId="77777777" w:rsidR="0002589A" w:rsidRPr="0002589A" w:rsidRDefault="0002589A" w:rsidP="00713340">
            <w:pPr>
              <w:spacing w:after="0" w:line="259" w:lineRule="auto"/>
              <w:ind w:left="0" w:firstLine="0"/>
              <w:jc w:val="both"/>
              <w:rPr>
                <w:rFonts w:asciiTheme="minorHAnsi" w:hAnsiTheme="minorHAnsi" w:cstheme="minorHAnsi"/>
                <w:bCs/>
                <w:sz w:val="18"/>
                <w:szCs w:val="18"/>
              </w:rPr>
            </w:pPr>
          </w:p>
          <w:p w14:paraId="3E142088" w14:textId="2A2D45DA" w:rsidR="0002589A" w:rsidRPr="00B86105" w:rsidRDefault="0002589A" w:rsidP="00713340">
            <w:pPr>
              <w:spacing w:after="0" w:line="259" w:lineRule="auto"/>
              <w:ind w:left="0" w:firstLine="0"/>
              <w:jc w:val="both"/>
              <w:rPr>
                <w:rFonts w:asciiTheme="minorHAnsi" w:hAnsiTheme="minorHAnsi" w:cstheme="minorHAnsi"/>
                <w:b/>
                <w:sz w:val="18"/>
                <w:szCs w:val="18"/>
              </w:rPr>
            </w:pPr>
            <w:r w:rsidRPr="0002589A">
              <w:rPr>
                <w:rFonts w:asciiTheme="minorHAnsi" w:hAnsiTheme="minorHAnsi" w:cstheme="minorHAnsi"/>
                <w:bCs/>
                <w:sz w:val="18"/>
                <w:szCs w:val="18"/>
              </w:rPr>
              <w:t>The Restrictions as to User shall be registered on the title of the land, prior to of the issue of any Occupation Certificate for the development (Interim or Final Occupation Certificate).</w:t>
            </w:r>
          </w:p>
        </w:tc>
      </w:tr>
      <w:tr w:rsidR="0002589A" w:rsidRPr="00B86105" w14:paraId="3B5850EB" w14:textId="77777777" w:rsidTr="0F4A32FA">
        <w:trPr>
          <w:trHeight w:val="339"/>
        </w:trPr>
        <w:tc>
          <w:tcPr>
            <w:tcW w:w="700" w:type="dxa"/>
            <w:vMerge/>
          </w:tcPr>
          <w:p w14:paraId="5F82C41B" w14:textId="77777777" w:rsidR="0002589A" w:rsidRPr="00F06050" w:rsidRDefault="0002589A"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36AA38F8" w14:textId="075EC021" w:rsidR="0002589A" w:rsidRPr="00B86105" w:rsidRDefault="0002589A" w:rsidP="00713340">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sidR="00000207">
              <w:rPr>
                <w:rFonts w:asciiTheme="minorHAnsi" w:hAnsiTheme="minorHAnsi" w:cstheme="minorHAnsi"/>
                <w:sz w:val="18"/>
                <w:szCs w:val="18"/>
              </w:rPr>
              <w:t>.</w:t>
            </w:r>
          </w:p>
        </w:tc>
      </w:tr>
      <w:tr w:rsidR="0002589A" w:rsidRPr="00B86105" w14:paraId="17E1D4C9" w14:textId="77777777" w:rsidTr="00EF76ED">
        <w:trPr>
          <w:trHeight w:val="407"/>
        </w:trPr>
        <w:tc>
          <w:tcPr>
            <w:tcW w:w="700" w:type="dxa"/>
            <w:vMerge w:val="restart"/>
          </w:tcPr>
          <w:p w14:paraId="2ABC6686" w14:textId="77777777" w:rsidR="0002589A" w:rsidRPr="00F06050" w:rsidRDefault="0002589A"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18B5F76D" w14:textId="5A802B2E" w:rsidR="0002589A" w:rsidRPr="00B86105" w:rsidRDefault="0002589A" w:rsidP="00713340">
            <w:pPr>
              <w:spacing w:after="0" w:line="259" w:lineRule="auto"/>
              <w:ind w:left="0" w:firstLine="0"/>
              <w:jc w:val="both"/>
              <w:rPr>
                <w:rFonts w:asciiTheme="minorHAnsi" w:hAnsiTheme="minorHAnsi" w:cstheme="minorHAnsi"/>
                <w:b/>
                <w:sz w:val="18"/>
                <w:szCs w:val="18"/>
              </w:rPr>
            </w:pPr>
            <w:r w:rsidRPr="005A2775">
              <w:rPr>
                <w:rFonts w:asciiTheme="minorHAnsi" w:hAnsiTheme="minorHAnsi" w:cstheme="minorHAnsi"/>
                <w:b/>
                <w:sz w:val="18"/>
                <w:szCs w:val="18"/>
              </w:rPr>
              <w:t>Flood Risk Signage</w:t>
            </w:r>
          </w:p>
        </w:tc>
      </w:tr>
      <w:tr w:rsidR="0002589A" w:rsidRPr="00B86105" w14:paraId="0DE7C531" w14:textId="77777777" w:rsidTr="00EF76ED">
        <w:trPr>
          <w:trHeight w:val="407"/>
        </w:trPr>
        <w:tc>
          <w:tcPr>
            <w:tcW w:w="700" w:type="dxa"/>
            <w:vMerge/>
          </w:tcPr>
          <w:p w14:paraId="4DACE1BC" w14:textId="77777777" w:rsidR="0002589A" w:rsidRPr="00F06050" w:rsidRDefault="0002589A"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7C5CC468" w14:textId="6228E6BE" w:rsidR="0002589A" w:rsidRPr="00750D3E" w:rsidRDefault="0002589A" w:rsidP="00713340">
            <w:pPr>
              <w:spacing w:after="0" w:line="259" w:lineRule="auto"/>
              <w:ind w:left="0" w:firstLine="0"/>
              <w:jc w:val="both"/>
              <w:rPr>
                <w:rFonts w:asciiTheme="minorHAnsi" w:hAnsiTheme="minorHAnsi" w:cstheme="minorHAnsi"/>
                <w:bCs/>
                <w:sz w:val="18"/>
                <w:szCs w:val="18"/>
              </w:rPr>
            </w:pPr>
            <w:r w:rsidRPr="00750D3E">
              <w:rPr>
                <w:rFonts w:asciiTheme="minorHAnsi" w:hAnsiTheme="minorHAnsi" w:cstheme="minorHAnsi"/>
                <w:bCs/>
                <w:sz w:val="18"/>
                <w:szCs w:val="18"/>
              </w:rPr>
              <w:t xml:space="preserve">Signage is to be provided </w:t>
            </w:r>
            <w:ins w:id="286" w:author="Cleo Dyer" w:date="2025-08-25T13:11:00Z">
              <w:r w:rsidR="00806F3F">
                <w:rPr>
                  <w:rFonts w:asciiTheme="minorHAnsi" w:hAnsiTheme="minorHAnsi" w:cstheme="minorHAnsi"/>
                  <w:bCs/>
                  <w:sz w:val="18"/>
                  <w:szCs w:val="18"/>
                </w:rPr>
                <w:t xml:space="preserve">prior to the issue of the relevant Occupation Certificate, </w:t>
              </w:r>
            </w:ins>
            <w:r w:rsidRPr="00750D3E">
              <w:rPr>
                <w:rFonts w:asciiTheme="minorHAnsi" w:hAnsiTheme="minorHAnsi" w:cstheme="minorHAnsi"/>
                <w:bCs/>
                <w:sz w:val="18"/>
                <w:szCs w:val="18"/>
              </w:rPr>
              <w:t>in the basement carpark to warn people that the site may be subject to flooding and to follow the designated evacuation routes from the basement car park including vehicle exit ramp, fire stairs and travelator.</w:t>
            </w:r>
          </w:p>
        </w:tc>
      </w:tr>
      <w:tr w:rsidR="0002589A" w:rsidRPr="00B86105" w14:paraId="17676A70" w14:textId="77777777" w:rsidTr="00EF76ED">
        <w:trPr>
          <w:trHeight w:val="407"/>
        </w:trPr>
        <w:tc>
          <w:tcPr>
            <w:tcW w:w="700" w:type="dxa"/>
            <w:vMerge/>
          </w:tcPr>
          <w:p w14:paraId="0F84A293" w14:textId="77777777" w:rsidR="0002589A" w:rsidRPr="00F06050" w:rsidRDefault="0002589A"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6E5D9699" w14:textId="58FD781F" w:rsidR="0002589A" w:rsidRPr="00B86105" w:rsidRDefault="0002589A" w:rsidP="00713340">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sidR="00000207">
              <w:rPr>
                <w:rFonts w:asciiTheme="minorHAnsi" w:hAnsiTheme="minorHAnsi" w:cstheme="minorHAnsi"/>
                <w:sz w:val="18"/>
                <w:szCs w:val="18"/>
              </w:rPr>
              <w:t>.</w:t>
            </w:r>
          </w:p>
        </w:tc>
      </w:tr>
      <w:tr w:rsidR="0002589A" w:rsidRPr="00B86105" w14:paraId="3BD73FFA" w14:textId="77777777" w:rsidTr="00EF76ED">
        <w:trPr>
          <w:trHeight w:val="407"/>
        </w:trPr>
        <w:tc>
          <w:tcPr>
            <w:tcW w:w="700" w:type="dxa"/>
            <w:vMerge w:val="restart"/>
          </w:tcPr>
          <w:p w14:paraId="63DC1246" w14:textId="77777777" w:rsidR="0002589A" w:rsidRPr="00F06050" w:rsidRDefault="0002589A"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0CB5F727" w14:textId="718B5E38" w:rsidR="0002589A" w:rsidRPr="00B86105" w:rsidRDefault="0002589A" w:rsidP="00713340">
            <w:pPr>
              <w:spacing w:after="0" w:line="259" w:lineRule="auto"/>
              <w:ind w:left="0" w:firstLine="0"/>
              <w:jc w:val="both"/>
              <w:rPr>
                <w:rFonts w:asciiTheme="minorHAnsi" w:hAnsiTheme="minorHAnsi" w:cstheme="minorHAnsi"/>
                <w:b/>
                <w:sz w:val="18"/>
                <w:szCs w:val="18"/>
              </w:rPr>
            </w:pPr>
            <w:r w:rsidRPr="001A613F">
              <w:rPr>
                <w:rFonts w:asciiTheme="minorHAnsi" w:hAnsiTheme="minorHAnsi" w:cstheme="minorHAnsi"/>
                <w:b/>
                <w:sz w:val="18"/>
                <w:szCs w:val="18"/>
              </w:rPr>
              <w:t>Flooding Storage of Materials</w:t>
            </w:r>
          </w:p>
        </w:tc>
      </w:tr>
      <w:tr w:rsidR="0002589A" w:rsidRPr="00B86105" w14:paraId="0109A2C8" w14:textId="77777777" w:rsidTr="00EF76ED">
        <w:trPr>
          <w:trHeight w:val="407"/>
        </w:trPr>
        <w:tc>
          <w:tcPr>
            <w:tcW w:w="700" w:type="dxa"/>
            <w:vMerge/>
          </w:tcPr>
          <w:p w14:paraId="4BBE251F" w14:textId="77777777" w:rsidR="0002589A" w:rsidRPr="00F06050" w:rsidRDefault="0002589A"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29EBA2A6" w14:textId="0EF617B4" w:rsidR="0002589A" w:rsidRPr="0014764D" w:rsidRDefault="0002589A" w:rsidP="00713340">
            <w:pPr>
              <w:spacing w:after="0" w:line="259" w:lineRule="auto"/>
              <w:ind w:left="0" w:firstLine="0"/>
              <w:jc w:val="both"/>
              <w:rPr>
                <w:rFonts w:asciiTheme="minorHAnsi" w:hAnsiTheme="minorHAnsi" w:cstheme="minorHAnsi"/>
                <w:bCs/>
                <w:sz w:val="18"/>
                <w:szCs w:val="18"/>
              </w:rPr>
            </w:pPr>
            <w:r w:rsidRPr="0014764D">
              <w:rPr>
                <w:rFonts w:asciiTheme="minorHAnsi" w:hAnsiTheme="minorHAnsi" w:cstheme="minorHAnsi"/>
                <w:bCs/>
                <w:sz w:val="18"/>
                <w:szCs w:val="18"/>
              </w:rPr>
              <w:t>The Probable Maximum Flood (PMF) for this site is RL 30.8m AHD</w:t>
            </w:r>
            <w:r w:rsidR="00000207">
              <w:rPr>
                <w:rFonts w:asciiTheme="minorHAnsi" w:hAnsiTheme="minorHAnsi" w:cstheme="minorHAnsi"/>
                <w:bCs/>
                <w:sz w:val="18"/>
                <w:szCs w:val="18"/>
              </w:rPr>
              <w:t>.</w:t>
            </w:r>
          </w:p>
          <w:p w14:paraId="4FCB7A5E" w14:textId="77777777" w:rsidR="0002589A" w:rsidRPr="0014764D" w:rsidRDefault="0002589A" w:rsidP="00713340">
            <w:pPr>
              <w:spacing w:after="0" w:line="259" w:lineRule="auto"/>
              <w:ind w:left="0" w:firstLine="0"/>
              <w:jc w:val="both"/>
              <w:rPr>
                <w:rFonts w:asciiTheme="minorHAnsi" w:hAnsiTheme="minorHAnsi" w:cstheme="minorHAnsi"/>
                <w:bCs/>
                <w:sz w:val="18"/>
                <w:szCs w:val="18"/>
              </w:rPr>
            </w:pPr>
          </w:p>
          <w:p w14:paraId="58A30528" w14:textId="4C224D9A" w:rsidR="0002589A" w:rsidRPr="00B86105" w:rsidRDefault="0002589A" w:rsidP="00713340">
            <w:pPr>
              <w:spacing w:after="0" w:line="259" w:lineRule="auto"/>
              <w:ind w:left="0" w:firstLine="0"/>
              <w:jc w:val="both"/>
              <w:rPr>
                <w:rFonts w:asciiTheme="minorHAnsi" w:hAnsiTheme="minorHAnsi" w:cstheme="minorHAnsi"/>
                <w:b/>
                <w:sz w:val="18"/>
                <w:szCs w:val="18"/>
              </w:rPr>
            </w:pPr>
            <w:r w:rsidRPr="0014764D">
              <w:rPr>
                <w:rFonts w:asciiTheme="minorHAnsi" w:hAnsiTheme="minorHAnsi" w:cstheme="minorHAnsi"/>
                <w:bCs/>
                <w:sz w:val="18"/>
                <w:szCs w:val="18"/>
              </w:rPr>
              <w:t>During Occupation at no time shall materials be stored externally which may cause pollution or be potentially hazardous during a PMF event.</w:t>
            </w:r>
          </w:p>
        </w:tc>
      </w:tr>
      <w:tr w:rsidR="0002589A" w:rsidRPr="00B86105" w14:paraId="52C13C13" w14:textId="77777777" w:rsidTr="00EF76ED">
        <w:trPr>
          <w:trHeight w:val="407"/>
        </w:trPr>
        <w:tc>
          <w:tcPr>
            <w:tcW w:w="700" w:type="dxa"/>
            <w:vMerge/>
          </w:tcPr>
          <w:p w14:paraId="69B67E90" w14:textId="77777777" w:rsidR="0002589A" w:rsidRPr="00F06050" w:rsidRDefault="0002589A"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19224517" w14:textId="71AE5E80" w:rsidR="0002589A" w:rsidRPr="00B86105" w:rsidRDefault="0002589A" w:rsidP="00713340">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p>
        </w:tc>
      </w:tr>
      <w:tr w:rsidR="0002589A" w:rsidRPr="00B86105" w14:paraId="71925B68" w14:textId="77777777" w:rsidTr="0F4A32FA">
        <w:trPr>
          <w:trHeight w:val="339"/>
        </w:trPr>
        <w:tc>
          <w:tcPr>
            <w:tcW w:w="700" w:type="dxa"/>
            <w:vMerge w:val="restart"/>
          </w:tcPr>
          <w:p w14:paraId="52F8BBC0" w14:textId="2C893978" w:rsidR="0002589A" w:rsidRPr="00F06050" w:rsidRDefault="0002589A"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2B4783A7" w14:textId="14575171" w:rsidR="0002589A" w:rsidRPr="00FC17DD" w:rsidRDefault="0002589A" w:rsidP="00713340">
            <w:pPr>
              <w:spacing w:after="0" w:line="259" w:lineRule="auto"/>
              <w:ind w:left="0" w:firstLine="0"/>
              <w:jc w:val="both"/>
              <w:rPr>
                <w:rFonts w:asciiTheme="minorHAnsi" w:hAnsiTheme="minorHAnsi" w:cstheme="minorHAnsi"/>
                <w:b/>
                <w:bCs/>
                <w:sz w:val="18"/>
                <w:szCs w:val="18"/>
              </w:rPr>
            </w:pPr>
            <w:r>
              <w:rPr>
                <w:rFonts w:asciiTheme="minorHAnsi" w:hAnsiTheme="minorHAnsi" w:cstheme="minorHAnsi"/>
                <w:b/>
                <w:bCs/>
                <w:sz w:val="18"/>
                <w:szCs w:val="18"/>
              </w:rPr>
              <w:t>Verification of Waste Management</w:t>
            </w:r>
          </w:p>
        </w:tc>
      </w:tr>
      <w:tr w:rsidR="0002589A" w:rsidRPr="00B86105" w14:paraId="3EC684F9" w14:textId="77777777" w:rsidTr="0F4A32FA">
        <w:trPr>
          <w:trHeight w:val="634"/>
        </w:trPr>
        <w:tc>
          <w:tcPr>
            <w:tcW w:w="700" w:type="dxa"/>
            <w:vMerge/>
          </w:tcPr>
          <w:p w14:paraId="16C99866" w14:textId="77777777" w:rsidR="0002589A" w:rsidRPr="00F06050" w:rsidRDefault="0002589A"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4EE83F05" w14:textId="701078EB" w:rsidR="0002589A" w:rsidRPr="00B86105" w:rsidRDefault="0002589A" w:rsidP="00713340">
            <w:pPr>
              <w:spacing w:after="0" w:line="259" w:lineRule="auto"/>
              <w:ind w:left="0" w:firstLine="0"/>
              <w:jc w:val="both"/>
              <w:rPr>
                <w:rFonts w:asciiTheme="minorHAnsi" w:hAnsiTheme="minorHAnsi" w:cstheme="minorHAnsi"/>
                <w:sz w:val="18"/>
                <w:szCs w:val="18"/>
              </w:rPr>
            </w:pPr>
            <w:r>
              <w:rPr>
                <w:rFonts w:asciiTheme="minorHAnsi" w:hAnsiTheme="minorHAnsi" w:cstheme="minorHAnsi"/>
                <w:sz w:val="18"/>
                <w:szCs w:val="18"/>
              </w:rPr>
              <w:t>Documentation verifying that all waste streams were managed in accordance with the Waste Management Plan must be provided to the Principal Certifier prior to the issue of an Occupation Certificate. All records, such as waste disposal dockets or photographic evidence, must be retained by the Principal Certifier.</w:t>
            </w:r>
          </w:p>
        </w:tc>
      </w:tr>
      <w:tr w:rsidR="0002589A" w:rsidRPr="00B86105" w14:paraId="2DFFB164" w14:textId="77777777" w:rsidTr="002E1145">
        <w:trPr>
          <w:trHeight w:val="379"/>
        </w:trPr>
        <w:tc>
          <w:tcPr>
            <w:tcW w:w="700" w:type="dxa"/>
            <w:vMerge/>
          </w:tcPr>
          <w:p w14:paraId="60E81C59" w14:textId="77777777" w:rsidR="0002589A" w:rsidRPr="00F06050" w:rsidRDefault="0002589A"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43945EA5" w14:textId="11F81116" w:rsidR="0002589A" w:rsidRPr="00B86105" w:rsidRDefault="0002589A"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sidR="00000207">
              <w:rPr>
                <w:rFonts w:asciiTheme="minorHAnsi" w:hAnsiTheme="minorHAnsi" w:cstheme="minorHAnsi"/>
                <w:sz w:val="18"/>
                <w:szCs w:val="18"/>
              </w:rPr>
              <w:t>.</w:t>
            </w:r>
          </w:p>
        </w:tc>
      </w:tr>
      <w:tr w:rsidR="0002589A" w:rsidRPr="00B86105" w14:paraId="68912873" w14:textId="77777777" w:rsidTr="002E1145">
        <w:trPr>
          <w:trHeight w:val="379"/>
        </w:trPr>
        <w:tc>
          <w:tcPr>
            <w:tcW w:w="700" w:type="dxa"/>
            <w:vMerge w:val="restart"/>
          </w:tcPr>
          <w:p w14:paraId="20E0AD3B" w14:textId="77777777" w:rsidR="0002589A" w:rsidRPr="00F06050" w:rsidRDefault="0002589A"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66626A34" w14:textId="14D1898A" w:rsidR="0002589A" w:rsidRPr="00B86105" w:rsidRDefault="0002589A" w:rsidP="00713340">
            <w:pPr>
              <w:spacing w:after="0" w:line="259" w:lineRule="auto"/>
              <w:ind w:left="0" w:firstLine="0"/>
              <w:jc w:val="both"/>
              <w:rPr>
                <w:rFonts w:asciiTheme="minorHAnsi" w:hAnsiTheme="minorHAnsi" w:cstheme="minorHAnsi"/>
                <w:b/>
                <w:sz w:val="18"/>
                <w:szCs w:val="18"/>
              </w:rPr>
            </w:pPr>
            <w:r w:rsidRPr="000935AE">
              <w:rPr>
                <w:rFonts w:asciiTheme="minorHAnsi" w:hAnsiTheme="minorHAnsi" w:cstheme="minorHAnsi"/>
                <w:b/>
                <w:sz w:val="18"/>
                <w:szCs w:val="18"/>
              </w:rPr>
              <w:t xml:space="preserve">Offset </w:t>
            </w:r>
            <w:commentRangeStart w:id="287"/>
            <w:r w:rsidRPr="000935AE">
              <w:rPr>
                <w:rFonts w:asciiTheme="minorHAnsi" w:hAnsiTheme="minorHAnsi" w:cstheme="minorHAnsi"/>
                <w:b/>
                <w:sz w:val="18"/>
                <w:szCs w:val="18"/>
              </w:rPr>
              <w:t>Planting</w:t>
            </w:r>
            <w:commentRangeEnd w:id="287"/>
            <w:r w:rsidR="00956CC9">
              <w:rPr>
                <w:rStyle w:val="CommentReference"/>
              </w:rPr>
              <w:commentReference w:id="287"/>
            </w:r>
            <w:r w:rsidRPr="000935AE">
              <w:rPr>
                <w:rFonts w:asciiTheme="minorHAnsi" w:hAnsiTheme="minorHAnsi" w:cstheme="minorHAnsi"/>
                <w:b/>
                <w:sz w:val="18"/>
                <w:szCs w:val="18"/>
              </w:rPr>
              <w:t xml:space="preserve">  </w:t>
            </w:r>
          </w:p>
        </w:tc>
      </w:tr>
      <w:tr w:rsidR="0002589A" w:rsidRPr="00B86105" w14:paraId="434149EB" w14:textId="77777777" w:rsidTr="002E1145">
        <w:trPr>
          <w:trHeight w:val="379"/>
        </w:trPr>
        <w:tc>
          <w:tcPr>
            <w:tcW w:w="700" w:type="dxa"/>
            <w:vMerge/>
          </w:tcPr>
          <w:p w14:paraId="23C9C2A2" w14:textId="77777777" w:rsidR="0002589A" w:rsidRPr="00F06050" w:rsidRDefault="0002589A"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0E3C8830" w14:textId="749AF444" w:rsidR="0002589A" w:rsidRPr="000935AE" w:rsidRDefault="0002589A" w:rsidP="00713340">
            <w:pPr>
              <w:spacing w:after="0" w:line="259" w:lineRule="auto"/>
              <w:ind w:left="0" w:firstLine="0"/>
              <w:jc w:val="both"/>
              <w:rPr>
                <w:rFonts w:asciiTheme="minorHAnsi" w:hAnsiTheme="minorHAnsi" w:cstheme="minorHAnsi"/>
                <w:bCs/>
                <w:sz w:val="18"/>
                <w:szCs w:val="18"/>
              </w:rPr>
            </w:pPr>
            <w:r w:rsidRPr="000935AE">
              <w:rPr>
                <w:rFonts w:asciiTheme="minorHAnsi" w:hAnsiTheme="minorHAnsi" w:cstheme="minorHAnsi"/>
                <w:bCs/>
                <w:sz w:val="18"/>
                <w:szCs w:val="18"/>
              </w:rPr>
              <w:t>In order to offset the loss of the 16 trees (Trees 5, 6, 7, 8, 12, 13, 24, 25, 26, 27, 28, 29, 30, 31, 32 &amp; 33) to be removed, a minimum of 48 trees must be planted within the site prior to issue of the</w:t>
            </w:r>
            <w:ins w:id="288" w:author="Cleo Dyer" w:date="2025-08-25T12:48:00Z">
              <w:r w:rsidR="00C420E7">
                <w:rPr>
                  <w:rFonts w:asciiTheme="minorHAnsi" w:hAnsiTheme="minorHAnsi" w:cstheme="minorHAnsi"/>
                  <w:bCs/>
                  <w:sz w:val="18"/>
                  <w:szCs w:val="18"/>
                </w:rPr>
                <w:t xml:space="preserve"> relevant</w:t>
              </w:r>
            </w:ins>
            <w:r w:rsidRPr="000935AE">
              <w:rPr>
                <w:rFonts w:asciiTheme="minorHAnsi" w:hAnsiTheme="minorHAnsi" w:cstheme="minorHAnsi"/>
                <w:bCs/>
                <w:sz w:val="18"/>
                <w:szCs w:val="18"/>
              </w:rPr>
              <w:t xml:space="preserve"> Occupation Certificate</w:t>
            </w:r>
            <w:r w:rsidR="008F1C1F">
              <w:rPr>
                <w:rFonts w:asciiTheme="minorHAnsi" w:hAnsiTheme="minorHAnsi" w:cstheme="minorHAnsi"/>
                <w:bCs/>
                <w:sz w:val="18"/>
                <w:szCs w:val="18"/>
              </w:rPr>
              <w:t>.</w:t>
            </w:r>
            <w:r w:rsidRPr="000935AE">
              <w:rPr>
                <w:rFonts w:asciiTheme="minorHAnsi" w:hAnsiTheme="minorHAnsi" w:cstheme="minorHAnsi"/>
                <w:bCs/>
                <w:sz w:val="18"/>
                <w:szCs w:val="18"/>
              </w:rPr>
              <w:t xml:space="preserve">  Of the 48 offset trees required, 20 must be 75L pot size Eucalyptus tereticornis (Forest Red Gum). The remaining trees must have 45L pot sizes and be species that reach a mature height and spread of at least 10 metres and are listed in Table A7.2 – Suitable Trees of the Shellharbour Development Control Plan 20</w:t>
            </w:r>
            <w:r w:rsidR="007D0E6F">
              <w:rPr>
                <w:rFonts w:asciiTheme="minorHAnsi" w:hAnsiTheme="minorHAnsi" w:cstheme="minorHAnsi"/>
                <w:bCs/>
                <w:sz w:val="18"/>
                <w:szCs w:val="18"/>
              </w:rPr>
              <w:t>13</w:t>
            </w:r>
            <w:r w:rsidRPr="000935AE">
              <w:rPr>
                <w:rFonts w:asciiTheme="minorHAnsi" w:hAnsiTheme="minorHAnsi" w:cstheme="minorHAnsi"/>
                <w:bCs/>
                <w:sz w:val="18"/>
                <w:szCs w:val="18"/>
              </w:rPr>
              <w:t xml:space="preserve"> (SDCP 20</w:t>
            </w:r>
            <w:r w:rsidR="007D0E6F">
              <w:rPr>
                <w:rFonts w:asciiTheme="minorHAnsi" w:hAnsiTheme="minorHAnsi" w:cstheme="minorHAnsi"/>
                <w:bCs/>
                <w:sz w:val="18"/>
                <w:szCs w:val="18"/>
              </w:rPr>
              <w:t>13</w:t>
            </w:r>
            <w:r w:rsidRPr="000935AE">
              <w:rPr>
                <w:rFonts w:asciiTheme="minorHAnsi" w:hAnsiTheme="minorHAnsi" w:cstheme="minorHAnsi"/>
                <w:bCs/>
                <w:sz w:val="18"/>
                <w:szCs w:val="18"/>
              </w:rPr>
              <w:t xml:space="preserve">). </w:t>
            </w:r>
            <w:del w:id="289" w:author="Cleo Dyer" w:date="2025-08-25T12:48:00Z">
              <w:r w:rsidRPr="000935AE" w:rsidDel="00AC3F7A">
                <w:rPr>
                  <w:rFonts w:asciiTheme="minorHAnsi" w:hAnsiTheme="minorHAnsi" w:cstheme="minorHAnsi"/>
                  <w:bCs/>
                  <w:sz w:val="18"/>
                  <w:szCs w:val="18"/>
                </w:rPr>
                <w:delText xml:space="preserve">The tree must be planted a minimum of 3 metres away from any driveway, building or structure, and a minimum of 2 metres away form services, telecommunications and stormwater infrastructure. </w:delText>
              </w:r>
            </w:del>
            <w:r w:rsidRPr="000935AE">
              <w:rPr>
                <w:rFonts w:asciiTheme="minorHAnsi" w:hAnsiTheme="minorHAnsi" w:cstheme="minorHAnsi"/>
                <w:bCs/>
                <w:sz w:val="18"/>
                <w:szCs w:val="18"/>
              </w:rPr>
              <w:t>A Final Landscape Inspection must be carried out and a certificate issued by the Landscape Designer or Landscape Architect via the Private Certifying Authority prior to occupation</w:t>
            </w:r>
            <w:ins w:id="290" w:author="Cleo Dyer" w:date="2025-08-25T12:48:00Z">
              <w:r w:rsidR="00AC3F7A">
                <w:rPr>
                  <w:rFonts w:asciiTheme="minorHAnsi" w:hAnsiTheme="minorHAnsi" w:cstheme="minorHAnsi"/>
                  <w:bCs/>
                  <w:sz w:val="18"/>
                  <w:szCs w:val="18"/>
                </w:rPr>
                <w:t>.</w:t>
              </w:r>
            </w:ins>
            <w:r w:rsidRPr="000935AE">
              <w:rPr>
                <w:rFonts w:asciiTheme="minorHAnsi" w:hAnsiTheme="minorHAnsi" w:cstheme="minorHAnsi"/>
                <w:bCs/>
                <w:sz w:val="18"/>
                <w:szCs w:val="18"/>
              </w:rPr>
              <w:t xml:space="preserve"> </w:t>
            </w:r>
            <w:del w:id="291" w:author="Cleo Dyer" w:date="2025-08-25T12:48:00Z">
              <w:r w:rsidRPr="000935AE" w:rsidDel="00AC3F7A">
                <w:rPr>
                  <w:rFonts w:asciiTheme="minorHAnsi" w:hAnsiTheme="minorHAnsi" w:cstheme="minorHAnsi"/>
                  <w:bCs/>
                  <w:sz w:val="18"/>
                  <w:szCs w:val="18"/>
                </w:rPr>
                <w:delText>or the issue of an Occupation Certificate</w:delText>
              </w:r>
              <w:r w:rsidR="008F1C1F" w:rsidDel="00AC3F7A">
                <w:rPr>
                  <w:rFonts w:asciiTheme="minorHAnsi" w:hAnsiTheme="minorHAnsi" w:cstheme="minorHAnsi"/>
                  <w:bCs/>
                  <w:sz w:val="18"/>
                  <w:szCs w:val="18"/>
                </w:rPr>
                <w:delText>.</w:delText>
              </w:r>
              <w:r w:rsidRPr="000935AE" w:rsidDel="00AC3F7A">
                <w:rPr>
                  <w:rFonts w:asciiTheme="minorHAnsi" w:hAnsiTheme="minorHAnsi" w:cstheme="minorHAnsi"/>
                  <w:bCs/>
                  <w:sz w:val="18"/>
                  <w:szCs w:val="18"/>
                </w:rPr>
                <w:delText xml:space="preserve"> </w:delText>
              </w:r>
            </w:del>
            <w:r w:rsidRPr="000935AE">
              <w:rPr>
                <w:rFonts w:asciiTheme="minorHAnsi" w:hAnsiTheme="minorHAnsi" w:cstheme="minorHAnsi"/>
                <w:bCs/>
                <w:sz w:val="18"/>
                <w:szCs w:val="18"/>
              </w:rPr>
              <w:t>Ongoing monitoring and maintenance may be required at the discretion of the Landscape Professional and/or Council.</w:t>
            </w:r>
          </w:p>
        </w:tc>
      </w:tr>
      <w:tr w:rsidR="0002589A" w:rsidRPr="00B86105" w14:paraId="037C0410" w14:textId="77777777" w:rsidTr="002E1145">
        <w:trPr>
          <w:trHeight w:val="379"/>
        </w:trPr>
        <w:tc>
          <w:tcPr>
            <w:tcW w:w="700" w:type="dxa"/>
            <w:vMerge/>
          </w:tcPr>
          <w:p w14:paraId="3ABD83DA" w14:textId="77777777" w:rsidR="0002589A" w:rsidRPr="00F06050" w:rsidRDefault="0002589A"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137826FA" w14:textId="74B43169" w:rsidR="0002589A" w:rsidRPr="00B86105" w:rsidRDefault="0002589A" w:rsidP="00713340">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sidR="00000207">
              <w:rPr>
                <w:rFonts w:asciiTheme="minorHAnsi" w:hAnsiTheme="minorHAnsi" w:cstheme="minorHAnsi"/>
                <w:sz w:val="18"/>
                <w:szCs w:val="18"/>
              </w:rPr>
              <w:t>.</w:t>
            </w:r>
          </w:p>
        </w:tc>
      </w:tr>
      <w:tr w:rsidR="0002589A" w:rsidRPr="00B86105" w14:paraId="206A48B5" w14:textId="77777777" w:rsidTr="002E1145">
        <w:trPr>
          <w:trHeight w:val="379"/>
        </w:trPr>
        <w:tc>
          <w:tcPr>
            <w:tcW w:w="700" w:type="dxa"/>
            <w:vMerge w:val="restart"/>
          </w:tcPr>
          <w:p w14:paraId="13661F88" w14:textId="77777777" w:rsidR="0002589A" w:rsidRPr="00F06050" w:rsidRDefault="0002589A"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4FD45915" w14:textId="427EDBB7" w:rsidR="0002589A" w:rsidRPr="00B86105" w:rsidRDefault="0002589A" w:rsidP="00713340">
            <w:pPr>
              <w:spacing w:after="0" w:line="259" w:lineRule="auto"/>
              <w:ind w:left="0" w:firstLine="0"/>
              <w:jc w:val="both"/>
              <w:rPr>
                <w:rFonts w:asciiTheme="minorHAnsi" w:hAnsiTheme="minorHAnsi" w:cstheme="minorHAnsi"/>
                <w:b/>
                <w:sz w:val="18"/>
                <w:szCs w:val="18"/>
              </w:rPr>
            </w:pPr>
            <w:r w:rsidRPr="000935AE">
              <w:rPr>
                <w:rFonts w:asciiTheme="minorHAnsi" w:hAnsiTheme="minorHAnsi" w:cstheme="minorHAnsi"/>
                <w:b/>
                <w:sz w:val="18"/>
                <w:szCs w:val="18"/>
              </w:rPr>
              <w:t xml:space="preserve">Project Arborist – Sign Off  </w:t>
            </w:r>
          </w:p>
        </w:tc>
      </w:tr>
      <w:tr w:rsidR="0002589A" w:rsidRPr="00B86105" w14:paraId="4359721C" w14:textId="77777777" w:rsidTr="002E1145">
        <w:trPr>
          <w:trHeight w:val="379"/>
        </w:trPr>
        <w:tc>
          <w:tcPr>
            <w:tcW w:w="700" w:type="dxa"/>
            <w:vMerge/>
          </w:tcPr>
          <w:p w14:paraId="28740592" w14:textId="77777777" w:rsidR="0002589A" w:rsidRPr="00F06050" w:rsidRDefault="0002589A"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229357D3" w14:textId="77777777" w:rsidR="0002589A" w:rsidRDefault="0002589A" w:rsidP="00713340">
            <w:pPr>
              <w:spacing w:after="0" w:line="259" w:lineRule="auto"/>
              <w:ind w:left="0" w:firstLine="0"/>
              <w:jc w:val="both"/>
              <w:rPr>
                <w:rFonts w:asciiTheme="minorHAnsi" w:hAnsiTheme="minorHAnsi" w:cstheme="minorHAnsi"/>
                <w:bCs/>
                <w:sz w:val="18"/>
                <w:szCs w:val="18"/>
              </w:rPr>
            </w:pPr>
            <w:r w:rsidRPr="00F32469">
              <w:rPr>
                <w:rFonts w:asciiTheme="minorHAnsi" w:hAnsiTheme="minorHAnsi" w:cstheme="minorHAnsi"/>
                <w:bCs/>
                <w:sz w:val="18"/>
                <w:szCs w:val="18"/>
              </w:rPr>
              <w:t xml:space="preserve">Once all demolition, construction and landscaping works have ceased and all tree protection measures have been removed, the Project Arborist is required to provide certification of the health and condition of the 14 trees (Trees 1, 2, 3, 4, 10, 11, 19, 34, 35, 36, 37, 38, 39 &amp; 40) to be retained as per the Arboricultural Impact Assessment prepared by CIVICA dated 18 November 2024. </w:t>
            </w:r>
          </w:p>
          <w:p w14:paraId="64BD7719" w14:textId="77777777" w:rsidR="0002589A" w:rsidRDefault="0002589A" w:rsidP="00713340">
            <w:pPr>
              <w:spacing w:after="0" w:line="259" w:lineRule="auto"/>
              <w:ind w:left="0" w:firstLine="0"/>
              <w:jc w:val="both"/>
              <w:rPr>
                <w:rFonts w:asciiTheme="minorHAnsi" w:hAnsiTheme="minorHAnsi" w:cstheme="minorHAnsi"/>
                <w:bCs/>
                <w:sz w:val="18"/>
                <w:szCs w:val="18"/>
              </w:rPr>
            </w:pPr>
          </w:p>
          <w:p w14:paraId="06068643" w14:textId="4741AD19" w:rsidR="0002589A" w:rsidRPr="00F32469" w:rsidRDefault="0002589A" w:rsidP="00713340">
            <w:pPr>
              <w:spacing w:after="0" w:line="259" w:lineRule="auto"/>
              <w:ind w:left="0" w:firstLine="0"/>
              <w:jc w:val="both"/>
              <w:rPr>
                <w:rFonts w:asciiTheme="minorHAnsi" w:hAnsiTheme="minorHAnsi" w:cstheme="minorHAnsi"/>
                <w:bCs/>
                <w:sz w:val="18"/>
                <w:szCs w:val="18"/>
              </w:rPr>
            </w:pPr>
            <w:r w:rsidRPr="00F32469">
              <w:rPr>
                <w:rFonts w:asciiTheme="minorHAnsi" w:hAnsiTheme="minorHAnsi" w:cstheme="minorHAnsi"/>
                <w:bCs/>
                <w:sz w:val="18"/>
                <w:szCs w:val="18"/>
              </w:rPr>
              <w:t xml:space="preserve">The Project Arborist must document tree health inspection and include photographs, assessment of tree health and condition in addition to a compliance statement with this condition. Ongoing inspections may be required to improve tree health and conditions at the discretion of the Project Arborist. Any recommendations and rectification work must be detailed within the document. All documentation is to be submitted to the </w:t>
            </w:r>
            <w:r w:rsidR="006551CA" w:rsidRPr="00F32469">
              <w:rPr>
                <w:rFonts w:asciiTheme="minorHAnsi" w:hAnsiTheme="minorHAnsi" w:cstheme="minorHAnsi"/>
                <w:bCs/>
                <w:sz w:val="18"/>
                <w:szCs w:val="18"/>
              </w:rPr>
              <w:t>Principal</w:t>
            </w:r>
            <w:r w:rsidRPr="00F32469">
              <w:rPr>
                <w:rFonts w:asciiTheme="minorHAnsi" w:hAnsiTheme="minorHAnsi" w:cstheme="minorHAnsi"/>
                <w:bCs/>
                <w:sz w:val="18"/>
                <w:szCs w:val="18"/>
              </w:rPr>
              <w:t xml:space="preserve"> Certifier after the completion of works. If the tree/s identified for retention above are damaged or destabilised during construction then works must cease and Council’s Environment Team must be contacted.</w:t>
            </w:r>
          </w:p>
        </w:tc>
      </w:tr>
      <w:tr w:rsidR="0002589A" w:rsidRPr="00B86105" w14:paraId="4174EFB7" w14:textId="77777777" w:rsidTr="002E1145">
        <w:trPr>
          <w:trHeight w:val="379"/>
        </w:trPr>
        <w:tc>
          <w:tcPr>
            <w:tcW w:w="700" w:type="dxa"/>
            <w:vMerge/>
          </w:tcPr>
          <w:p w14:paraId="597B77BC" w14:textId="77777777" w:rsidR="0002589A" w:rsidRPr="00F06050" w:rsidRDefault="0002589A"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70AD3FC9" w14:textId="3FD880BB" w:rsidR="0002589A" w:rsidRPr="00B86105" w:rsidRDefault="0002589A" w:rsidP="00713340">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sidR="00000207">
              <w:rPr>
                <w:rFonts w:asciiTheme="minorHAnsi" w:hAnsiTheme="minorHAnsi" w:cstheme="minorHAnsi"/>
                <w:sz w:val="18"/>
                <w:szCs w:val="18"/>
              </w:rPr>
              <w:t>.</w:t>
            </w:r>
          </w:p>
        </w:tc>
      </w:tr>
      <w:tr w:rsidR="00311820" w:rsidRPr="00B86105" w14:paraId="3B843A84" w14:textId="77777777" w:rsidTr="002E1145">
        <w:trPr>
          <w:trHeight w:val="379"/>
        </w:trPr>
        <w:tc>
          <w:tcPr>
            <w:tcW w:w="700" w:type="dxa"/>
            <w:vMerge w:val="restart"/>
          </w:tcPr>
          <w:p w14:paraId="21C4A253" w14:textId="77777777" w:rsidR="00311820" w:rsidRPr="00F06050" w:rsidRDefault="00311820"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0F93FE02" w14:textId="1915D08A" w:rsidR="00311820" w:rsidRPr="00B86105" w:rsidRDefault="00311820" w:rsidP="00713340">
            <w:pPr>
              <w:spacing w:after="0" w:line="259" w:lineRule="auto"/>
              <w:ind w:left="0" w:firstLine="0"/>
              <w:jc w:val="both"/>
              <w:rPr>
                <w:rFonts w:asciiTheme="minorHAnsi" w:hAnsiTheme="minorHAnsi" w:cstheme="minorHAnsi"/>
                <w:b/>
                <w:sz w:val="18"/>
                <w:szCs w:val="18"/>
              </w:rPr>
            </w:pPr>
            <w:r>
              <w:rPr>
                <w:rFonts w:asciiTheme="minorHAnsi" w:hAnsiTheme="minorHAnsi" w:cstheme="minorHAnsi"/>
                <w:b/>
                <w:sz w:val="18"/>
                <w:szCs w:val="18"/>
              </w:rPr>
              <w:t xml:space="preserve">Street Tree Pre-occupation Inspection </w:t>
            </w:r>
          </w:p>
        </w:tc>
      </w:tr>
      <w:tr w:rsidR="00311820" w:rsidRPr="00B86105" w14:paraId="20F65AFD" w14:textId="77777777" w:rsidTr="002E1145">
        <w:trPr>
          <w:trHeight w:val="379"/>
        </w:trPr>
        <w:tc>
          <w:tcPr>
            <w:tcW w:w="700" w:type="dxa"/>
            <w:vMerge/>
          </w:tcPr>
          <w:p w14:paraId="5AC59EBC" w14:textId="77777777" w:rsidR="00311820" w:rsidRPr="00F06050" w:rsidRDefault="00311820"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6A6788C2" w14:textId="3BCD9C68" w:rsidR="00311820" w:rsidRPr="00B86105" w:rsidRDefault="00E510F0" w:rsidP="00713340">
            <w:pPr>
              <w:spacing w:after="0" w:line="259" w:lineRule="auto"/>
              <w:ind w:left="0" w:firstLine="0"/>
              <w:jc w:val="both"/>
              <w:rPr>
                <w:rFonts w:asciiTheme="minorHAnsi" w:hAnsiTheme="minorHAnsi" w:cstheme="minorHAnsi"/>
                <w:b/>
                <w:sz w:val="18"/>
                <w:szCs w:val="18"/>
              </w:rPr>
            </w:pPr>
            <w:r>
              <w:rPr>
                <w:rStyle w:val="normaltextrun"/>
                <w:rFonts w:ascii="Calibri" w:hAnsi="Calibri" w:cs="Calibri"/>
                <w:sz w:val="18"/>
                <w:szCs w:val="18"/>
                <w:shd w:val="clear" w:color="auto" w:fill="FFFFFF"/>
              </w:rPr>
              <w:t>The street trees (13) must be inspected prior to the occupation of the development. It is the responsibility of the developer to notify Council for the street tree inspection.</w:t>
            </w:r>
          </w:p>
        </w:tc>
      </w:tr>
      <w:tr w:rsidR="00311820" w:rsidRPr="00B86105" w14:paraId="5D270B3A" w14:textId="77777777" w:rsidTr="002E1145">
        <w:trPr>
          <w:trHeight w:val="379"/>
        </w:trPr>
        <w:tc>
          <w:tcPr>
            <w:tcW w:w="700" w:type="dxa"/>
            <w:vMerge/>
          </w:tcPr>
          <w:p w14:paraId="260D4D97" w14:textId="77777777" w:rsidR="00311820" w:rsidRPr="00F06050" w:rsidRDefault="00311820"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67665DBD" w14:textId="6FCF5BE0" w:rsidR="00311820" w:rsidRPr="00E510F0" w:rsidRDefault="00E510F0" w:rsidP="00713340">
            <w:pPr>
              <w:spacing w:after="0" w:line="259" w:lineRule="auto"/>
              <w:ind w:left="0" w:firstLine="0"/>
              <w:jc w:val="both"/>
              <w:rPr>
                <w:rFonts w:asciiTheme="minorHAnsi" w:hAnsiTheme="minorHAnsi" w:cstheme="minorHAnsi"/>
                <w:bCs/>
                <w:sz w:val="18"/>
                <w:szCs w:val="18"/>
              </w:rPr>
            </w:pPr>
            <w:r>
              <w:rPr>
                <w:rFonts w:ascii="Calibri" w:hAnsi="Calibri" w:cs="Calibri"/>
                <w:b/>
                <w:bCs/>
                <w:sz w:val="18"/>
                <w:szCs w:val="18"/>
                <w:shd w:val="clear" w:color="auto" w:fill="FFFFFF"/>
              </w:rPr>
              <w:t>Condition</w:t>
            </w:r>
            <w:r w:rsidRPr="00E510F0">
              <w:rPr>
                <w:rFonts w:ascii="Calibri" w:hAnsi="Calibri" w:cs="Calibri"/>
                <w:b/>
                <w:bCs/>
                <w:sz w:val="18"/>
                <w:szCs w:val="18"/>
                <w:shd w:val="clear" w:color="auto" w:fill="FFFFFF"/>
              </w:rPr>
              <w:t xml:space="preserve"> reason:</w:t>
            </w:r>
            <w:r w:rsidRPr="00E510F0">
              <w:rPr>
                <w:rFonts w:ascii="Calibri" w:hAnsi="Calibri" w:cs="Calibri"/>
                <w:sz w:val="18"/>
                <w:szCs w:val="18"/>
                <w:shd w:val="clear" w:color="auto" w:fill="FFFFFF"/>
              </w:rPr>
              <w:t xml:space="preserve"> To minimise any possible adverse environmental impacts of the proposed development</w:t>
            </w:r>
            <w:r w:rsidR="00000207">
              <w:rPr>
                <w:rFonts w:ascii="Calibri" w:hAnsi="Calibri" w:cs="Calibri"/>
                <w:sz w:val="18"/>
                <w:szCs w:val="18"/>
                <w:shd w:val="clear" w:color="auto" w:fill="FFFFFF"/>
              </w:rPr>
              <w:t>.</w:t>
            </w:r>
            <w:r w:rsidRPr="00E510F0">
              <w:rPr>
                <w:rFonts w:ascii="Calibri" w:hAnsi="Calibri" w:cs="Calibri"/>
                <w:sz w:val="18"/>
                <w:szCs w:val="18"/>
                <w:shd w:val="clear" w:color="auto" w:fill="FFFFFF"/>
              </w:rPr>
              <w:t> </w:t>
            </w:r>
          </w:p>
        </w:tc>
      </w:tr>
      <w:tr w:rsidR="0002589A" w:rsidRPr="00B86105" w14:paraId="0BC66A86" w14:textId="77777777" w:rsidTr="0F4A32FA">
        <w:trPr>
          <w:trHeight w:val="339"/>
        </w:trPr>
        <w:tc>
          <w:tcPr>
            <w:tcW w:w="700" w:type="dxa"/>
            <w:vMerge w:val="restart"/>
          </w:tcPr>
          <w:p w14:paraId="5EADEF06" w14:textId="276E73A8" w:rsidR="0002589A" w:rsidRPr="00F06050" w:rsidRDefault="0002589A"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51B79B1C" w14:textId="168B4EBA" w:rsidR="0002589A" w:rsidRPr="00B86105" w:rsidRDefault="0002589A"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Completion Of Landscape</w:t>
            </w:r>
            <w:r>
              <w:rPr>
                <w:rFonts w:asciiTheme="minorHAnsi" w:hAnsiTheme="minorHAnsi" w:cstheme="minorHAnsi"/>
                <w:b/>
                <w:sz w:val="18"/>
                <w:szCs w:val="18"/>
              </w:rPr>
              <w:t xml:space="preserve"> and Tree</w:t>
            </w:r>
            <w:r w:rsidRPr="00B86105">
              <w:rPr>
                <w:rFonts w:asciiTheme="minorHAnsi" w:hAnsiTheme="minorHAnsi" w:cstheme="minorHAnsi"/>
                <w:b/>
                <w:sz w:val="18"/>
                <w:szCs w:val="18"/>
              </w:rPr>
              <w:t xml:space="preserve"> Works</w:t>
            </w:r>
          </w:p>
        </w:tc>
      </w:tr>
      <w:tr w:rsidR="0002589A" w:rsidRPr="00B86105" w14:paraId="5A5534A1" w14:textId="77777777" w:rsidTr="0F4A32FA">
        <w:trPr>
          <w:trHeight w:val="634"/>
        </w:trPr>
        <w:tc>
          <w:tcPr>
            <w:tcW w:w="700" w:type="dxa"/>
            <w:vMerge/>
          </w:tcPr>
          <w:p w14:paraId="55F158FD" w14:textId="77777777" w:rsidR="0002589A" w:rsidRPr="00F06050" w:rsidRDefault="0002589A"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26EFD899" w14:textId="37475E0A" w:rsidR="0002589A" w:rsidRPr="00B86105" w:rsidRDefault="0002589A" w:rsidP="00713340">
            <w:pPr>
              <w:spacing w:after="0" w:line="259" w:lineRule="auto"/>
              <w:ind w:left="0" w:firstLine="0"/>
              <w:jc w:val="both"/>
              <w:rPr>
                <w:rFonts w:asciiTheme="minorHAnsi" w:hAnsiTheme="minorHAnsi" w:cstheme="minorHAnsi"/>
                <w:sz w:val="18"/>
                <w:szCs w:val="18"/>
              </w:rPr>
            </w:pPr>
            <w:r>
              <w:rPr>
                <w:rFonts w:asciiTheme="minorHAnsi" w:hAnsiTheme="minorHAnsi" w:cstheme="minorHAnsi"/>
                <w:sz w:val="18"/>
                <w:szCs w:val="18"/>
              </w:rPr>
              <w:t xml:space="preserve">Before the issue of </w:t>
            </w:r>
            <w:ins w:id="292" w:author="Cleo Dyer" w:date="2025-08-25T13:12:00Z">
              <w:r w:rsidR="00E31324">
                <w:rPr>
                  <w:rFonts w:asciiTheme="minorHAnsi" w:hAnsiTheme="minorHAnsi" w:cstheme="minorHAnsi"/>
                  <w:sz w:val="18"/>
                  <w:szCs w:val="18"/>
                </w:rPr>
                <w:t xml:space="preserve">the relevant </w:t>
              </w:r>
            </w:ins>
            <w:r w:rsidR="00E31324">
              <w:rPr>
                <w:rFonts w:asciiTheme="minorHAnsi" w:hAnsiTheme="minorHAnsi" w:cstheme="minorHAnsi"/>
                <w:sz w:val="18"/>
                <w:szCs w:val="18"/>
              </w:rPr>
              <w:t>O</w:t>
            </w:r>
            <w:r>
              <w:rPr>
                <w:rFonts w:asciiTheme="minorHAnsi" w:hAnsiTheme="minorHAnsi" w:cstheme="minorHAnsi"/>
                <w:sz w:val="18"/>
                <w:szCs w:val="18"/>
              </w:rPr>
              <w:t xml:space="preserve">ccupation </w:t>
            </w:r>
            <w:r w:rsidR="00E31324">
              <w:rPr>
                <w:rFonts w:asciiTheme="minorHAnsi" w:hAnsiTheme="minorHAnsi" w:cstheme="minorHAnsi"/>
                <w:sz w:val="18"/>
                <w:szCs w:val="18"/>
              </w:rPr>
              <w:t>C</w:t>
            </w:r>
            <w:r>
              <w:rPr>
                <w:rFonts w:asciiTheme="minorHAnsi" w:hAnsiTheme="minorHAnsi" w:cstheme="minorHAnsi"/>
                <w:sz w:val="18"/>
                <w:szCs w:val="18"/>
              </w:rPr>
              <w:t>ertificate, the principal certifier must be satisfied all landscape and tree-works have been completed in accordance with approved plans and documents and any relevant conditions of consent.</w:t>
            </w:r>
          </w:p>
        </w:tc>
      </w:tr>
      <w:tr w:rsidR="0002589A" w:rsidRPr="00B86105" w14:paraId="2E7ABB83" w14:textId="77777777" w:rsidTr="002E1145">
        <w:trPr>
          <w:trHeight w:val="400"/>
        </w:trPr>
        <w:tc>
          <w:tcPr>
            <w:tcW w:w="700" w:type="dxa"/>
            <w:vMerge/>
          </w:tcPr>
          <w:p w14:paraId="11D0F688" w14:textId="77777777" w:rsidR="0002589A" w:rsidRPr="00F06050" w:rsidRDefault="0002589A"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188E846B" w14:textId="01048755" w:rsidR="0002589A" w:rsidRPr="00B86105" w:rsidRDefault="0002589A"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sidR="00000207">
              <w:rPr>
                <w:rFonts w:asciiTheme="minorHAnsi" w:hAnsiTheme="minorHAnsi" w:cstheme="minorHAnsi"/>
                <w:sz w:val="18"/>
                <w:szCs w:val="18"/>
              </w:rPr>
              <w:t>.</w:t>
            </w:r>
          </w:p>
        </w:tc>
      </w:tr>
      <w:tr w:rsidR="0002589A" w:rsidRPr="00B86105" w14:paraId="3C26F697" w14:textId="77777777" w:rsidTr="0F4A32FA">
        <w:trPr>
          <w:trHeight w:val="339"/>
        </w:trPr>
        <w:tc>
          <w:tcPr>
            <w:tcW w:w="700" w:type="dxa"/>
            <w:vMerge w:val="restart"/>
          </w:tcPr>
          <w:p w14:paraId="75F066A4" w14:textId="77777777" w:rsidR="0002589A" w:rsidRPr="00F06050" w:rsidRDefault="0002589A"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229EAB86" w14:textId="15923118" w:rsidR="0002589A" w:rsidRPr="00B86105" w:rsidRDefault="0002589A" w:rsidP="00713340">
            <w:pPr>
              <w:spacing w:after="0" w:line="259" w:lineRule="auto"/>
              <w:ind w:left="0" w:firstLine="0"/>
              <w:jc w:val="both"/>
              <w:rPr>
                <w:rFonts w:asciiTheme="minorHAnsi" w:hAnsiTheme="minorHAnsi" w:cstheme="minorHAnsi"/>
                <w:b/>
                <w:sz w:val="18"/>
                <w:szCs w:val="18"/>
              </w:rPr>
            </w:pPr>
            <w:r w:rsidRPr="003F4F12">
              <w:rPr>
                <w:rFonts w:asciiTheme="minorHAnsi" w:hAnsiTheme="minorHAnsi" w:cstheme="minorHAnsi"/>
                <w:b/>
                <w:sz w:val="18"/>
                <w:szCs w:val="18"/>
              </w:rPr>
              <w:t>Footpath Completion</w:t>
            </w:r>
          </w:p>
        </w:tc>
      </w:tr>
      <w:tr w:rsidR="0002589A" w:rsidRPr="00B86105" w14:paraId="74E78926" w14:textId="77777777" w:rsidTr="0F4A32FA">
        <w:trPr>
          <w:trHeight w:val="339"/>
        </w:trPr>
        <w:tc>
          <w:tcPr>
            <w:tcW w:w="700" w:type="dxa"/>
            <w:vMerge/>
          </w:tcPr>
          <w:p w14:paraId="3DCEE090" w14:textId="77777777" w:rsidR="0002589A" w:rsidRPr="00F06050" w:rsidRDefault="0002589A"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4489C8C2" w14:textId="47EF8790" w:rsidR="0002589A" w:rsidRPr="003C66C8" w:rsidRDefault="0002589A" w:rsidP="00713340">
            <w:pPr>
              <w:spacing w:after="0" w:line="259" w:lineRule="auto"/>
              <w:ind w:left="0" w:firstLine="0"/>
              <w:jc w:val="both"/>
              <w:rPr>
                <w:rFonts w:asciiTheme="minorHAnsi" w:hAnsiTheme="minorHAnsi" w:cstheme="minorHAnsi"/>
                <w:bCs/>
                <w:sz w:val="18"/>
                <w:szCs w:val="18"/>
              </w:rPr>
            </w:pPr>
            <w:r w:rsidRPr="003C66C8">
              <w:rPr>
                <w:rFonts w:asciiTheme="minorHAnsi" w:hAnsiTheme="minorHAnsi" w:cstheme="minorHAnsi"/>
                <w:bCs/>
                <w:sz w:val="18"/>
                <w:szCs w:val="18"/>
              </w:rPr>
              <w:t xml:space="preserve">Prior to the issue of </w:t>
            </w:r>
            <w:ins w:id="293" w:author="Cleo Dyer" w:date="2025-08-25T13:12:00Z">
              <w:r w:rsidR="0035736C">
                <w:rPr>
                  <w:rFonts w:asciiTheme="minorHAnsi" w:hAnsiTheme="minorHAnsi" w:cstheme="minorHAnsi"/>
                  <w:bCs/>
                  <w:sz w:val="18"/>
                  <w:szCs w:val="18"/>
                </w:rPr>
                <w:t>the relevant</w:t>
              </w:r>
              <w:r w:rsidR="0035736C" w:rsidRPr="003C66C8">
                <w:rPr>
                  <w:rFonts w:asciiTheme="minorHAnsi" w:hAnsiTheme="minorHAnsi" w:cstheme="minorHAnsi"/>
                  <w:bCs/>
                  <w:sz w:val="18"/>
                  <w:szCs w:val="18"/>
                </w:rPr>
                <w:t xml:space="preserve"> </w:t>
              </w:r>
            </w:ins>
            <w:r w:rsidRPr="003C66C8">
              <w:rPr>
                <w:rFonts w:asciiTheme="minorHAnsi" w:hAnsiTheme="minorHAnsi" w:cstheme="minorHAnsi"/>
                <w:bCs/>
                <w:sz w:val="18"/>
                <w:szCs w:val="18"/>
              </w:rPr>
              <w:t>Occupation Certificate, the pedestrian footpath along the stage 1 portion of the site along Wattle Road shall be completed in accordance with the requirements of clause 93 of the State Environmental Planning Policy (Housing) 2021 and as per the specifications approved by Councils Asset Team. Evidence demonstrating that the footpath has been inspected and completed to Council’s satisfaction shall be submitted with the Occupation Certificate documentation.</w:t>
            </w:r>
          </w:p>
        </w:tc>
      </w:tr>
      <w:tr w:rsidR="0002589A" w:rsidRPr="00B86105" w14:paraId="29ED9AEB" w14:textId="77777777" w:rsidTr="0F4A32FA">
        <w:trPr>
          <w:trHeight w:val="339"/>
        </w:trPr>
        <w:tc>
          <w:tcPr>
            <w:tcW w:w="700" w:type="dxa"/>
            <w:vMerge/>
          </w:tcPr>
          <w:p w14:paraId="71856C5D" w14:textId="77777777" w:rsidR="0002589A" w:rsidRPr="00F06050" w:rsidRDefault="0002589A"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269B2BD7" w14:textId="25C86B2C" w:rsidR="0002589A" w:rsidRPr="00B86105" w:rsidRDefault="0002589A" w:rsidP="00713340">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sidR="00000207">
              <w:rPr>
                <w:rFonts w:asciiTheme="minorHAnsi" w:hAnsiTheme="minorHAnsi" w:cstheme="minorHAnsi"/>
                <w:sz w:val="18"/>
                <w:szCs w:val="18"/>
              </w:rPr>
              <w:t>.</w:t>
            </w:r>
          </w:p>
        </w:tc>
      </w:tr>
      <w:tr w:rsidR="0002589A" w:rsidRPr="00B86105" w14:paraId="7529A612" w14:textId="77777777" w:rsidTr="0F4A32FA">
        <w:trPr>
          <w:trHeight w:val="339"/>
        </w:trPr>
        <w:tc>
          <w:tcPr>
            <w:tcW w:w="700" w:type="dxa"/>
            <w:vMerge w:val="restart"/>
          </w:tcPr>
          <w:p w14:paraId="1977E8F6" w14:textId="68067243" w:rsidR="0002589A" w:rsidRPr="00F06050" w:rsidRDefault="0002589A"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2830DA0B" w14:textId="77777777" w:rsidR="0002589A" w:rsidRPr="00B86105" w:rsidRDefault="0002589A"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Post-Construction Dilapidation Report</w:t>
            </w:r>
          </w:p>
        </w:tc>
      </w:tr>
      <w:tr w:rsidR="0002589A" w:rsidRPr="00B86105" w14:paraId="74784543" w14:textId="77777777" w:rsidTr="0F4A32FA">
        <w:trPr>
          <w:trHeight w:val="2432"/>
        </w:trPr>
        <w:tc>
          <w:tcPr>
            <w:tcW w:w="700" w:type="dxa"/>
            <w:vMerge/>
          </w:tcPr>
          <w:p w14:paraId="59D4E4B8" w14:textId="77777777" w:rsidR="0002589A" w:rsidRPr="00F06050" w:rsidRDefault="0002589A"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57AD33B9" w14:textId="4B3088A9" w:rsidR="0002589A" w:rsidRPr="0040163B" w:rsidRDefault="0002589A" w:rsidP="0031797E">
            <w:pPr>
              <w:spacing w:after="0" w:line="240" w:lineRule="auto"/>
              <w:ind w:left="0" w:firstLine="0"/>
              <w:jc w:val="both"/>
              <w:rPr>
                <w:rFonts w:asciiTheme="minorHAnsi" w:hAnsiTheme="minorHAnsi" w:cstheme="minorHAnsi"/>
                <w:sz w:val="18"/>
                <w:szCs w:val="18"/>
              </w:rPr>
            </w:pPr>
            <w:r w:rsidRPr="00B86105">
              <w:rPr>
                <w:rFonts w:asciiTheme="minorHAnsi" w:hAnsiTheme="minorHAnsi" w:cstheme="minorHAnsi"/>
                <w:sz w:val="18"/>
                <w:szCs w:val="18"/>
              </w:rPr>
              <w:t xml:space="preserve">Before the issue of </w:t>
            </w:r>
            <w:ins w:id="294" w:author="Cleo Dyer" w:date="2025-08-25T13:12:00Z">
              <w:r w:rsidR="0035736C">
                <w:rPr>
                  <w:rFonts w:asciiTheme="minorHAnsi" w:hAnsiTheme="minorHAnsi" w:cstheme="minorHAnsi"/>
                  <w:sz w:val="18"/>
                  <w:szCs w:val="18"/>
                </w:rPr>
                <w:t xml:space="preserve">the relevant </w:t>
              </w:r>
            </w:ins>
            <w:r w:rsidRPr="00B86105">
              <w:rPr>
                <w:rFonts w:asciiTheme="minorHAnsi" w:hAnsiTheme="minorHAnsi" w:cstheme="minorHAnsi"/>
                <w:sz w:val="18"/>
                <w:szCs w:val="18"/>
              </w:rPr>
              <w:t xml:space="preserve">Occupation Certificate a post-construction dilapidation report must be prepared by a suitably qualified </w:t>
            </w:r>
            <w:r>
              <w:rPr>
                <w:rFonts w:asciiTheme="minorHAnsi" w:hAnsiTheme="minorHAnsi" w:cstheme="minorHAnsi"/>
                <w:sz w:val="18"/>
                <w:szCs w:val="18"/>
              </w:rPr>
              <w:t>person</w:t>
            </w:r>
            <w:r w:rsidRPr="00B86105">
              <w:rPr>
                <w:rFonts w:asciiTheme="minorHAnsi" w:hAnsiTheme="minorHAnsi" w:cstheme="minorHAnsi"/>
                <w:sz w:val="18"/>
                <w:szCs w:val="18"/>
              </w:rPr>
              <w:t>, to the satisfaction of the Principal Certifier or Council, detailing whether:</w:t>
            </w:r>
          </w:p>
          <w:p w14:paraId="1CF97B2F" w14:textId="77777777" w:rsidR="0031797E" w:rsidRPr="0040163B" w:rsidRDefault="0031797E" w:rsidP="0031797E">
            <w:pPr>
              <w:spacing w:after="0" w:line="240" w:lineRule="auto"/>
              <w:ind w:left="0" w:firstLine="0"/>
              <w:jc w:val="both"/>
              <w:rPr>
                <w:rFonts w:asciiTheme="minorHAnsi" w:hAnsiTheme="minorHAnsi" w:cstheme="minorHAnsi"/>
                <w:sz w:val="18"/>
                <w:szCs w:val="18"/>
              </w:rPr>
            </w:pPr>
          </w:p>
          <w:p w14:paraId="19788214" w14:textId="6B015453" w:rsidR="0002589A" w:rsidRDefault="0002589A" w:rsidP="00B33982">
            <w:pPr>
              <w:pStyle w:val="ListParagraph"/>
              <w:numPr>
                <w:ilvl w:val="0"/>
                <w:numId w:val="8"/>
              </w:numPr>
              <w:spacing w:after="0" w:line="240" w:lineRule="auto"/>
              <w:jc w:val="both"/>
              <w:rPr>
                <w:rFonts w:asciiTheme="minorHAnsi" w:hAnsiTheme="minorHAnsi" w:cstheme="minorHAnsi"/>
                <w:sz w:val="18"/>
                <w:szCs w:val="18"/>
              </w:rPr>
            </w:pPr>
            <w:r>
              <w:rPr>
                <w:rFonts w:asciiTheme="minorHAnsi" w:hAnsiTheme="minorHAnsi" w:cstheme="minorHAnsi"/>
                <w:sz w:val="18"/>
                <w:szCs w:val="18"/>
              </w:rPr>
              <w:t>after comparing the pre-construction dilapidation report to the post-construction dilapidation report required under this condition, there has been any structural damage to any adjoining buildings;</w:t>
            </w:r>
          </w:p>
          <w:p w14:paraId="090E3FC1" w14:textId="77777777" w:rsidR="0031797E" w:rsidRDefault="0031797E" w:rsidP="0031797E">
            <w:pPr>
              <w:pStyle w:val="ListParagraph"/>
              <w:spacing w:after="0" w:line="240" w:lineRule="auto"/>
              <w:ind w:firstLine="0"/>
              <w:jc w:val="both"/>
              <w:rPr>
                <w:rFonts w:asciiTheme="minorHAnsi" w:hAnsiTheme="minorHAnsi" w:cstheme="minorHAnsi"/>
                <w:sz w:val="18"/>
                <w:szCs w:val="18"/>
              </w:rPr>
            </w:pPr>
          </w:p>
          <w:p w14:paraId="606A5E18" w14:textId="01F1F05E" w:rsidR="0002589A" w:rsidRDefault="0002589A" w:rsidP="00B33982">
            <w:pPr>
              <w:pStyle w:val="ListParagraph"/>
              <w:numPr>
                <w:ilvl w:val="0"/>
                <w:numId w:val="8"/>
              </w:numPr>
              <w:spacing w:after="0" w:line="240" w:lineRule="auto"/>
              <w:jc w:val="both"/>
              <w:rPr>
                <w:rFonts w:asciiTheme="minorHAnsi" w:hAnsiTheme="minorHAnsi" w:cstheme="minorHAnsi"/>
                <w:sz w:val="18"/>
                <w:szCs w:val="18"/>
              </w:rPr>
            </w:pPr>
            <w:r>
              <w:rPr>
                <w:rFonts w:asciiTheme="minorHAnsi" w:hAnsiTheme="minorHAnsi" w:cstheme="minorHAnsi"/>
                <w:sz w:val="18"/>
                <w:szCs w:val="18"/>
              </w:rPr>
              <w:t>where there has been structural damage to any adjoining buildings, that is a result of the work approved under this development consent; and</w:t>
            </w:r>
          </w:p>
          <w:p w14:paraId="4A85B5E5" w14:textId="77777777" w:rsidR="0031797E" w:rsidRPr="0031797E" w:rsidRDefault="0031797E" w:rsidP="0031797E">
            <w:pPr>
              <w:spacing w:after="0" w:line="240" w:lineRule="auto"/>
              <w:ind w:left="0" w:firstLine="0"/>
              <w:jc w:val="both"/>
              <w:rPr>
                <w:rFonts w:asciiTheme="minorHAnsi" w:hAnsiTheme="minorHAnsi" w:cstheme="minorHAnsi"/>
                <w:sz w:val="18"/>
                <w:szCs w:val="18"/>
              </w:rPr>
            </w:pPr>
          </w:p>
          <w:p w14:paraId="20267FF8" w14:textId="1A15228F" w:rsidR="0002589A" w:rsidRPr="0040163B" w:rsidRDefault="0002589A" w:rsidP="00B33982">
            <w:pPr>
              <w:pStyle w:val="ListParagraph"/>
              <w:numPr>
                <w:ilvl w:val="0"/>
                <w:numId w:val="8"/>
              </w:numPr>
              <w:spacing w:after="0" w:line="240" w:lineRule="auto"/>
              <w:jc w:val="both"/>
              <w:rPr>
                <w:rFonts w:asciiTheme="minorHAnsi" w:hAnsiTheme="minorHAnsi" w:cstheme="minorHAnsi"/>
                <w:sz w:val="18"/>
                <w:szCs w:val="18"/>
              </w:rPr>
            </w:pPr>
            <w:r>
              <w:rPr>
                <w:rFonts w:asciiTheme="minorHAnsi" w:hAnsiTheme="minorHAnsi" w:cstheme="minorHAnsi"/>
                <w:sz w:val="18"/>
                <w:szCs w:val="18"/>
              </w:rPr>
              <w:t>a copy of the post-construction dilapidation report must be provided to Council (where Council is not the principal certifier or a principal certifier is not required) and to the relevant adjoining property owner(s).</w:t>
            </w:r>
          </w:p>
          <w:p w14:paraId="45980803" w14:textId="01E60EF9" w:rsidR="0002589A" w:rsidRPr="00B86105" w:rsidRDefault="0002589A" w:rsidP="00713340">
            <w:pPr>
              <w:spacing w:after="0" w:line="259" w:lineRule="auto"/>
              <w:ind w:left="0" w:firstLine="0"/>
              <w:jc w:val="both"/>
              <w:rPr>
                <w:rFonts w:asciiTheme="minorHAnsi" w:hAnsiTheme="minorHAnsi" w:cstheme="minorHAnsi"/>
                <w:sz w:val="18"/>
                <w:szCs w:val="18"/>
              </w:rPr>
            </w:pPr>
          </w:p>
        </w:tc>
      </w:tr>
      <w:tr w:rsidR="0002589A" w:rsidRPr="00B86105" w14:paraId="1D068074" w14:textId="77777777" w:rsidTr="0F4A32FA">
        <w:trPr>
          <w:trHeight w:val="321"/>
        </w:trPr>
        <w:tc>
          <w:tcPr>
            <w:tcW w:w="700" w:type="dxa"/>
            <w:vMerge/>
          </w:tcPr>
          <w:p w14:paraId="450603F1" w14:textId="77777777" w:rsidR="0002589A" w:rsidRPr="00F06050" w:rsidRDefault="0002589A"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12D1FDE9" w14:textId="3FC3EE9E" w:rsidR="0002589A" w:rsidRPr="00B86105" w:rsidRDefault="0002589A"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w:t>
            </w:r>
            <w:r>
              <w:rPr>
                <w:rFonts w:asciiTheme="minorHAnsi" w:hAnsiTheme="minorHAnsi" w:cstheme="minorHAnsi"/>
                <w:sz w:val="18"/>
                <w:szCs w:val="18"/>
              </w:rPr>
              <w:t>d development.</w:t>
            </w:r>
          </w:p>
        </w:tc>
      </w:tr>
      <w:tr w:rsidR="0002589A" w:rsidRPr="00B86105" w14:paraId="6C239C86" w14:textId="77777777" w:rsidTr="0F4A32FA">
        <w:trPr>
          <w:trHeight w:val="339"/>
        </w:trPr>
        <w:tc>
          <w:tcPr>
            <w:tcW w:w="700" w:type="dxa"/>
            <w:vMerge w:val="restart"/>
          </w:tcPr>
          <w:p w14:paraId="007B382C" w14:textId="7FA100EF" w:rsidR="0002589A" w:rsidRPr="00F06050" w:rsidRDefault="0002589A" w:rsidP="00B33982">
            <w:pPr>
              <w:pStyle w:val="ListParagraph"/>
              <w:numPr>
                <w:ilvl w:val="0"/>
                <w:numId w:val="39"/>
              </w:numPr>
              <w:spacing w:after="0" w:line="259" w:lineRule="auto"/>
              <w:rPr>
                <w:rFonts w:asciiTheme="minorHAnsi" w:hAnsiTheme="minorHAnsi" w:cstheme="minorHAnsi"/>
                <w:sz w:val="18"/>
                <w:szCs w:val="18"/>
              </w:rPr>
            </w:pPr>
          </w:p>
        </w:tc>
        <w:tc>
          <w:tcPr>
            <w:tcW w:w="9039" w:type="dxa"/>
          </w:tcPr>
          <w:p w14:paraId="12268E09" w14:textId="77777777" w:rsidR="0002589A" w:rsidRPr="00B86105" w:rsidRDefault="0002589A"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Repairs To Public Infrastructure</w:t>
            </w:r>
          </w:p>
        </w:tc>
      </w:tr>
      <w:tr w:rsidR="0002589A" w:rsidRPr="00B86105" w14:paraId="6EF06E85" w14:textId="77777777" w:rsidTr="0007595D">
        <w:trPr>
          <w:trHeight w:val="20"/>
        </w:trPr>
        <w:tc>
          <w:tcPr>
            <w:tcW w:w="700" w:type="dxa"/>
            <w:vMerge/>
          </w:tcPr>
          <w:p w14:paraId="2D38C14C" w14:textId="77777777" w:rsidR="0002589A" w:rsidRPr="00F06050" w:rsidRDefault="0002589A"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33E2031A" w14:textId="1FF7A412" w:rsidR="0002589A" w:rsidRDefault="0002589A" w:rsidP="00713340">
            <w:pPr>
              <w:spacing w:after="0" w:line="259" w:lineRule="auto"/>
              <w:ind w:left="0" w:firstLine="0"/>
              <w:jc w:val="both"/>
              <w:rPr>
                <w:rFonts w:asciiTheme="minorHAnsi" w:hAnsiTheme="minorHAnsi" w:cstheme="minorHAnsi"/>
                <w:sz w:val="18"/>
                <w:szCs w:val="18"/>
              </w:rPr>
            </w:pPr>
            <w:r>
              <w:rPr>
                <w:rFonts w:asciiTheme="minorHAnsi" w:hAnsiTheme="minorHAnsi" w:cstheme="minorHAnsi"/>
                <w:sz w:val="18"/>
                <w:szCs w:val="18"/>
              </w:rPr>
              <w:t xml:space="preserve">Before the issue of </w:t>
            </w:r>
            <w:ins w:id="295" w:author="Cleo Dyer" w:date="2025-08-25T13:12:00Z">
              <w:r w:rsidR="0035736C">
                <w:rPr>
                  <w:rFonts w:asciiTheme="minorHAnsi" w:hAnsiTheme="minorHAnsi" w:cstheme="minorHAnsi"/>
                  <w:sz w:val="18"/>
                  <w:szCs w:val="18"/>
                </w:rPr>
                <w:t xml:space="preserve">the relevant </w:t>
              </w:r>
            </w:ins>
            <w:r>
              <w:rPr>
                <w:rFonts w:asciiTheme="minorHAnsi" w:hAnsiTheme="minorHAnsi" w:cstheme="minorHAnsi"/>
                <w:sz w:val="18"/>
                <w:szCs w:val="18"/>
              </w:rPr>
              <w:t>Occupation Certificate:</w:t>
            </w:r>
          </w:p>
          <w:p w14:paraId="5EBE7C8D" w14:textId="77777777" w:rsidR="0002589A" w:rsidRDefault="0002589A" w:rsidP="00713340">
            <w:pPr>
              <w:spacing w:after="0" w:line="259" w:lineRule="auto"/>
              <w:ind w:left="0" w:firstLine="0"/>
              <w:jc w:val="both"/>
              <w:rPr>
                <w:rFonts w:asciiTheme="minorHAnsi" w:hAnsiTheme="minorHAnsi" w:cstheme="minorHAnsi"/>
                <w:sz w:val="18"/>
                <w:szCs w:val="18"/>
              </w:rPr>
            </w:pPr>
          </w:p>
          <w:p w14:paraId="0831A4B3" w14:textId="3838384E" w:rsidR="0002589A" w:rsidRDefault="0002589A" w:rsidP="00B33982">
            <w:pPr>
              <w:pStyle w:val="ListParagraph"/>
              <w:numPr>
                <w:ilvl w:val="0"/>
                <w:numId w:val="10"/>
              </w:numPr>
              <w:spacing w:after="0" w:line="259" w:lineRule="auto"/>
              <w:jc w:val="both"/>
              <w:rPr>
                <w:rFonts w:asciiTheme="minorHAnsi" w:hAnsiTheme="minorHAnsi" w:cstheme="minorHAnsi"/>
                <w:sz w:val="18"/>
                <w:szCs w:val="18"/>
              </w:rPr>
            </w:pPr>
            <w:r>
              <w:rPr>
                <w:rFonts w:asciiTheme="minorHAnsi" w:hAnsiTheme="minorHAnsi" w:cstheme="minorHAnsi"/>
                <w:sz w:val="18"/>
                <w:szCs w:val="18"/>
              </w:rPr>
              <w:t>any public infrastructure damaged as a result of the carrying out of work approved under this consent (including damage caused by, but not limited to, delivery vehicles, waste collection, contractors, sub-contractors, concreting vehicles) must be fully repaired to the written satisfaction, and at no cost to Council; or</w:t>
            </w:r>
          </w:p>
          <w:p w14:paraId="25C59C29" w14:textId="77777777" w:rsidR="0031797E" w:rsidRPr="0031797E" w:rsidRDefault="0031797E" w:rsidP="0031797E">
            <w:pPr>
              <w:spacing w:after="0" w:line="259" w:lineRule="auto"/>
              <w:ind w:left="360" w:firstLine="0"/>
              <w:jc w:val="both"/>
              <w:rPr>
                <w:rFonts w:asciiTheme="minorHAnsi" w:hAnsiTheme="minorHAnsi" w:cstheme="minorHAnsi"/>
                <w:sz w:val="18"/>
                <w:szCs w:val="18"/>
              </w:rPr>
            </w:pPr>
          </w:p>
          <w:p w14:paraId="03E1B670" w14:textId="183759D7" w:rsidR="0002589A" w:rsidRPr="00B73768" w:rsidRDefault="0002589A" w:rsidP="00B33982">
            <w:pPr>
              <w:pStyle w:val="ListParagraph"/>
              <w:numPr>
                <w:ilvl w:val="0"/>
                <w:numId w:val="10"/>
              </w:numPr>
              <w:spacing w:after="0" w:line="259" w:lineRule="auto"/>
              <w:jc w:val="both"/>
              <w:rPr>
                <w:rFonts w:asciiTheme="minorHAnsi" w:hAnsiTheme="minorHAnsi" w:cstheme="minorHAnsi"/>
                <w:sz w:val="18"/>
                <w:szCs w:val="18"/>
              </w:rPr>
            </w:pPr>
            <w:r>
              <w:rPr>
                <w:rFonts w:asciiTheme="minorHAnsi" w:hAnsiTheme="minorHAnsi" w:cstheme="minorHAnsi"/>
                <w:sz w:val="18"/>
                <w:szCs w:val="18"/>
              </w:rPr>
              <w:t>if the works in (a) are not carried out to Council’s satisfaction, Council may carry out the works required and the costs of any such works must be paid as directed by Council and in the first instance will be paid using the security deposit required to be paid under this consent.</w:t>
            </w:r>
          </w:p>
          <w:p w14:paraId="755C3F2C" w14:textId="489439ED" w:rsidR="0002589A" w:rsidRPr="00B86105" w:rsidRDefault="0002589A" w:rsidP="00713340">
            <w:pPr>
              <w:spacing w:after="0" w:line="259" w:lineRule="auto"/>
              <w:ind w:left="0" w:firstLine="0"/>
              <w:jc w:val="both"/>
              <w:rPr>
                <w:rFonts w:asciiTheme="minorHAnsi" w:hAnsiTheme="minorHAnsi" w:cstheme="minorHAnsi"/>
                <w:sz w:val="18"/>
                <w:szCs w:val="18"/>
              </w:rPr>
            </w:pPr>
          </w:p>
        </w:tc>
      </w:tr>
      <w:tr w:rsidR="0002589A" w:rsidRPr="00B86105" w14:paraId="58DBE4EC" w14:textId="77777777" w:rsidTr="009D3E22">
        <w:trPr>
          <w:trHeight w:val="397"/>
        </w:trPr>
        <w:tc>
          <w:tcPr>
            <w:tcW w:w="700" w:type="dxa"/>
            <w:vMerge/>
          </w:tcPr>
          <w:p w14:paraId="18CCE81E" w14:textId="77777777" w:rsidR="0002589A" w:rsidRPr="00F06050" w:rsidRDefault="0002589A"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07F18DDC" w14:textId="14C43FAB" w:rsidR="0002589A" w:rsidRPr="00B86105" w:rsidRDefault="0002589A" w:rsidP="00713340">
            <w:pPr>
              <w:spacing w:after="0" w:line="259" w:lineRule="auto"/>
              <w:ind w:left="0" w:firstLine="0"/>
              <w:jc w:val="both"/>
              <w:rPr>
                <w:rFonts w:asciiTheme="minorHAnsi" w:hAnsiTheme="minorHAnsi" w:cstheme="minorHAnsi"/>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r w:rsidR="00000207">
              <w:rPr>
                <w:rFonts w:asciiTheme="minorHAnsi" w:hAnsiTheme="minorHAnsi" w:cstheme="minorHAnsi"/>
                <w:sz w:val="18"/>
                <w:szCs w:val="18"/>
              </w:rPr>
              <w:t>.</w:t>
            </w:r>
          </w:p>
        </w:tc>
      </w:tr>
      <w:tr w:rsidR="0002589A" w:rsidRPr="00B86105" w14:paraId="1FF747EC" w14:textId="77777777" w:rsidTr="009D3E22">
        <w:trPr>
          <w:trHeight w:val="397"/>
        </w:trPr>
        <w:tc>
          <w:tcPr>
            <w:tcW w:w="700" w:type="dxa"/>
            <w:vMerge w:val="restart"/>
          </w:tcPr>
          <w:p w14:paraId="79CBDBA7" w14:textId="77777777" w:rsidR="0002589A" w:rsidRPr="00F06050" w:rsidRDefault="0002589A" w:rsidP="00B33982">
            <w:pPr>
              <w:pStyle w:val="ListParagraph"/>
              <w:numPr>
                <w:ilvl w:val="0"/>
                <w:numId w:val="39"/>
              </w:numPr>
              <w:spacing w:after="160" w:line="259" w:lineRule="auto"/>
              <w:rPr>
                <w:rFonts w:asciiTheme="minorHAnsi" w:hAnsiTheme="minorHAnsi" w:cstheme="minorHAnsi"/>
                <w:sz w:val="18"/>
                <w:szCs w:val="18"/>
              </w:rPr>
            </w:pPr>
            <w:bookmarkStart w:id="296" w:name="_Hlk147318178"/>
            <w:bookmarkEnd w:id="296"/>
          </w:p>
        </w:tc>
        <w:tc>
          <w:tcPr>
            <w:tcW w:w="9039" w:type="dxa"/>
          </w:tcPr>
          <w:p w14:paraId="1CB67D72" w14:textId="1F54F8F6" w:rsidR="0002589A" w:rsidRPr="00B86105" w:rsidRDefault="0002589A" w:rsidP="00713340">
            <w:pPr>
              <w:spacing w:after="0" w:line="259" w:lineRule="auto"/>
              <w:ind w:left="0" w:firstLine="0"/>
              <w:jc w:val="both"/>
              <w:rPr>
                <w:rFonts w:asciiTheme="minorHAnsi" w:hAnsiTheme="minorHAnsi" w:cstheme="minorHAnsi"/>
                <w:b/>
                <w:sz w:val="18"/>
                <w:szCs w:val="18"/>
              </w:rPr>
            </w:pPr>
            <w:r w:rsidRPr="00523A6C">
              <w:rPr>
                <w:rFonts w:asciiTheme="minorHAnsi" w:hAnsiTheme="minorHAnsi" w:cstheme="minorHAnsi"/>
                <w:b/>
                <w:sz w:val="18"/>
                <w:szCs w:val="18"/>
              </w:rPr>
              <w:t>Compliance with Schedule 4 of the State Environmental Planning Policy (Housing) 2021</w:t>
            </w:r>
          </w:p>
        </w:tc>
      </w:tr>
      <w:tr w:rsidR="0002589A" w:rsidRPr="00B86105" w14:paraId="2D8B70BE" w14:textId="77777777" w:rsidTr="009D3E22">
        <w:trPr>
          <w:trHeight w:val="397"/>
        </w:trPr>
        <w:tc>
          <w:tcPr>
            <w:tcW w:w="700" w:type="dxa"/>
            <w:vMerge/>
          </w:tcPr>
          <w:p w14:paraId="6C8EE37A" w14:textId="77777777" w:rsidR="0002589A" w:rsidRPr="00F06050" w:rsidRDefault="0002589A"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40B9A8BF" w14:textId="7A5E16DC" w:rsidR="0002589A" w:rsidRPr="007463B9" w:rsidRDefault="0002589A" w:rsidP="00713340">
            <w:pPr>
              <w:spacing w:after="0" w:line="259" w:lineRule="auto"/>
              <w:ind w:left="0" w:firstLine="0"/>
              <w:jc w:val="both"/>
              <w:rPr>
                <w:rFonts w:asciiTheme="minorHAnsi" w:hAnsiTheme="minorHAnsi" w:cstheme="minorHAnsi"/>
                <w:bCs/>
                <w:sz w:val="18"/>
                <w:szCs w:val="18"/>
              </w:rPr>
            </w:pPr>
            <w:r w:rsidRPr="007463B9">
              <w:rPr>
                <w:rFonts w:asciiTheme="minorHAnsi" w:hAnsiTheme="minorHAnsi" w:cstheme="minorHAnsi"/>
                <w:bCs/>
                <w:sz w:val="18"/>
                <w:szCs w:val="18"/>
              </w:rPr>
              <w:t xml:space="preserve">Documentation demonstrating compliance with Schedule 4 of the </w:t>
            </w:r>
            <w:r w:rsidRPr="007463B9">
              <w:rPr>
                <w:rFonts w:asciiTheme="minorHAnsi" w:hAnsiTheme="minorHAnsi" w:cstheme="minorHAnsi"/>
                <w:bCs/>
                <w:i/>
                <w:iCs/>
                <w:sz w:val="18"/>
                <w:szCs w:val="18"/>
              </w:rPr>
              <w:t>State Environmental Planning Policy (Housing) 2021</w:t>
            </w:r>
            <w:r w:rsidRPr="007463B9">
              <w:rPr>
                <w:rFonts w:asciiTheme="minorHAnsi" w:hAnsiTheme="minorHAnsi" w:cstheme="minorHAnsi"/>
                <w:bCs/>
                <w:sz w:val="18"/>
                <w:szCs w:val="18"/>
              </w:rPr>
              <w:t xml:space="preserve"> shall be submitted to the certifier prior to the issue of </w:t>
            </w:r>
            <w:ins w:id="297" w:author="Cleo Dyer" w:date="2025-08-25T13:13:00Z">
              <w:r w:rsidR="00544A55">
                <w:rPr>
                  <w:rFonts w:asciiTheme="minorHAnsi" w:hAnsiTheme="minorHAnsi" w:cstheme="minorHAnsi"/>
                  <w:bCs/>
                  <w:sz w:val="18"/>
                  <w:szCs w:val="18"/>
                </w:rPr>
                <w:t>the relevant</w:t>
              </w:r>
              <w:r w:rsidR="00544A55" w:rsidRPr="007463B9">
                <w:rPr>
                  <w:rFonts w:asciiTheme="minorHAnsi" w:hAnsiTheme="minorHAnsi" w:cstheme="minorHAnsi"/>
                  <w:bCs/>
                  <w:sz w:val="18"/>
                  <w:szCs w:val="18"/>
                </w:rPr>
                <w:t xml:space="preserve"> </w:t>
              </w:r>
            </w:ins>
            <w:r w:rsidRPr="007463B9">
              <w:rPr>
                <w:rFonts w:asciiTheme="minorHAnsi" w:hAnsiTheme="minorHAnsi" w:cstheme="minorHAnsi"/>
                <w:bCs/>
                <w:sz w:val="18"/>
                <w:szCs w:val="18"/>
              </w:rPr>
              <w:t>Occupation Certificate.</w:t>
            </w:r>
          </w:p>
        </w:tc>
      </w:tr>
      <w:tr w:rsidR="0002589A" w:rsidRPr="00B86105" w14:paraId="1C152520" w14:textId="77777777" w:rsidTr="009D3E22">
        <w:trPr>
          <w:trHeight w:val="397"/>
        </w:trPr>
        <w:tc>
          <w:tcPr>
            <w:tcW w:w="700" w:type="dxa"/>
            <w:vMerge/>
          </w:tcPr>
          <w:p w14:paraId="5970FC31" w14:textId="77777777" w:rsidR="0002589A" w:rsidRPr="00F06050" w:rsidRDefault="0002589A"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Pr>
          <w:p w14:paraId="5E87D577" w14:textId="66B474CE" w:rsidR="0002589A" w:rsidRPr="00B86105" w:rsidRDefault="0002589A" w:rsidP="00713340">
            <w:pPr>
              <w:spacing w:after="0" w:line="259" w:lineRule="auto"/>
              <w:ind w:left="0" w:firstLine="0"/>
              <w:jc w:val="both"/>
              <w:rPr>
                <w:rFonts w:asciiTheme="minorHAnsi" w:hAnsiTheme="minorHAnsi" w:cstheme="minorHAnsi"/>
                <w:b/>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p>
        </w:tc>
      </w:tr>
      <w:tr w:rsidR="005621DA" w14:paraId="0ED20E4D" w14:textId="77777777" w:rsidTr="000C23FD">
        <w:trPr>
          <w:trHeight w:val="300"/>
        </w:trPr>
        <w:tc>
          <w:tcPr>
            <w:tcW w:w="700" w:type="dxa"/>
            <w:vMerge w:val="restart"/>
            <w:tcBorders>
              <w:top w:val="single" w:sz="6" w:space="0" w:color="000000" w:themeColor="text1"/>
              <w:left w:val="single" w:sz="6" w:space="0" w:color="000000" w:themeColor="text1"/>
              <w:right w:val="single" w:sz="6" w:space="0" w:color="000000" w:themeColor="text1"/>
            </w:tcBorders>
            <w:tcMar>
              <w:top w:w="45" w:type="dxa"/>
              <w:left w:w="15" w:type="dxa"/>
              <w:right w:w="90" w:type="dxa"/>
            </w:tcMar>
          </w:tcPr>
          <w:p w14:paraId="0CD2116B" w14:textId="77777777" w:rsidR="005621DA" w:rsidRDefault="005621DA" w:rsidP="00B33982">
            <w:pPr>
              <w:pStyle w:val="ListParagraph"/>
              <w:numPr>
                <w:ilvl w:val="0"/>
                <w:numId w:val="39"/>
              </w:numPr>
              <w:spacing w:after="0" w:line="259" w:lineRule="auto"/>
              <w:rPr>
                <w:rFonts w:ascii="Calibri" w:eastAsia="Calibri" w:hAnsi="Calibri" w:cs="Calibri"/>
                <w:color w:val="000000" w:themeColor="text1"/>
                <w:sz w:val="18"/>
                <w:szCs w:val="18"/>
              </w:rPr>
            </w:pPr>
          </w:p>
        </w:tc>
        <w:tc>
          <w:tcPr>
            <w:tcW w:w="90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5" w:type="dxa"/>
              <w:right w:w="90" w:type="dxa"/>
            </w:tcMar>
          </w:tcPr>
          <w:p w14:paraId="71F2E898" w14:textId="58B4690A" w:rsidR="005621DA" w:rsidRPr="561EFEFE" w:rsidRDefault="005621DA" w:rsidP="00713340">
            <w:pPr>
              <w:spacing w:after="0" w:line="259" w:lineRule="auto"/>
              <w:ind w:left="0"/>
              <w:jc w:val="both"/>
              <w:rPr>
                <w:rFonts w:ascii="Calibri" w:eastAsia="Calibri" w:hAnsi="Calibri" w:cs="Calibri"/>
                <w:b/>
                <w:bCs/>
                <w:color w:val="000000" w:themeColor="text1"/>
                <w:sz w:val="18"/>
                <w:szCs w:val="18"/>
              </w:rPr>
            </w:pPr>
            <w:r>
              <w:rPr>
                <w:rFonts w:ascii="Calibri" w:eastAsia="Calibri" w:hAnsi="Calibri" w:cs="Calibri"/>
                <w:b/>
                <w:bCs/>
                <w:color w:val="000000" w:themeColor="text1"/>
                <w:sz w:val="18"/>
                <w:szCs w:val="18"/>
              </w:rPr>
              <w:t xml:space="preserve">Fence </w:t>
            </w:r>
            <w:commentRangeStart w:id="298"/>
            <w:r>
              <w:rPr>
                <w:rFonts w:ascii="Calibri" w:eastAsia="Calibri" w:hAnsi="Calibri" w:cs="Calibri"/>
                <w:b/>
                <w:bCs/>
                <w:color w:val="000000" w:themeColor="text1"/>
                <w:sz w:val="18"/>
                <w:szCs w:val="18"/>
              </w:rPr>
              <w:t>Installation</w:t>
            </w:r>
            <w:commentRangeEnd w:id="298"/>
            <w:r w:rsidR="009F0871">
              <w:rPr>
                <w:rStyle w:val="CommentReference"/>
              </w:rPr>
              <w:commentReference w:id="298"/>
            </w:r>
            <w:r>
              <w:rPr>
                <w:rFonts w:ascii="Calibri" w:eastAsia="Calibri" w:hAnsi="Calibri" w:cs="Calibri"/>
                <w:b/>
                <w:bCs/>
                <w:color w:val="000000" w:themeColor="text1"/>
                <w:sz w:val="18"/>
                <w:szCs w:val="18"/>
              </w:rPr>
              <w:t xml:space="preserve"> </w:t>
            </w:r>
          </w:p>
        </w:tc>
      </w:tr>
      <w:tr w:rsidR="005621DA" w14:paraId="50DF35AB" w14:textId="77777777" w:rsidTr="000C23FD">
        <w:trPr>
          <w:trHeight w:val="300"/>
        </w:trPr>
        <w:tc>
          <w:tcPr>
            <w:tcW w:w="700" w:type="dxa"/>
            <w:vMerge/>
            <w:tcBorders>
              <w:left w:val="single" w:sz="6" w:space="0" w:color="000000" w:themeColor="text1"/>
              <w:right w:val="single" w:sz="6" w:space="0" w:color="000000" w:themeColor="text1"/>
            </w:tcBorders>
            <w:tcMar>
              <w:top w:w="45" w:type="dxa"/>
              <w:left w:w="15" w:type="dxa"/>
              <w:right w:w="90" w:type="dxa"/>
            </w:tcMar>
          </w:tcPr>
          <w:p w14:paraId="2B7B55D9" w14:textId="77777777" w:rsidR="005621DA" w:rsidRDefault="005621DA" w:rsidP="00B33982">
            <w:pPr>
              <w:pStyle w:val="ListParagraph"/>
              <w:numPr>
                <w:ilvl w:val="0"/>
                <w:numId w:val="39"/>
              </w:numPr>
              <w:spacing w:after="0" w:line="259" w:lineRule="auto"/>
              <w:rPr>
                <w:rFonts w:ascii="Calibri" w:eastAsia="Calibri" w:hAnsi="Calibri" w:cs="Calibri"/>
                <w:color w:val="000000" w:themeColor="text1"/>
                <w:sz w:val="18"/>
                <w:szCs w:val="18"/>
              </w:rPr>
            </w:pPr>
          </w:p>
        </w:tc>
        <w:tc>
          <w:tcPr>
            <w:tcW w:w="90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5" w:type="dxa"/>
              <w:right w:w="90" w:type="dxa"/>
            </w:tcMar>
          </w:tcPr>
          <w:p w14:paraId="35993050" w14:textId="561D66F2" w:rsidR="005621DA" w:rsidRPr="00174093" w:rsidRDefault="00174093" w:rsidP="00713340">
            <w:pPr>
              <w:spacing w:after="0" w:line="259" w:lineRule="auto"/>
              <w:ind w:left="0"/>
              <w:jc w:val="both"/>
              <w:rPr>
                <w:rFonts w:ascii="Calibri" w:eastAsia="Calibri" w:hAnsi="Calibri" w:cs="Calibri"/>
                <w:color w:val="000000" w:themeColor="text1"/>
                <w:sz w:val="18"/>
                <w:szCs w:val="18"/>
              </w:rPr>
            </w:pPr>
            <w:r w:rsidRPr="00174093">
              <w:rPr>
                <w:rFonts w:ascii="Calibri" w:eastAsia="Calibri" w:hAnsi="Calibri" w:cs="Calibri"/>
                <w:color w:val="000000" w:themeColor="text1"/>
                <w:sz w:val="18"/>
                <w:szCs w:val="18"/>
              </w:rPr>
              <w:t xml:space="preserve">The fencing along the southern boundary between 15 Benson Avenue, Shellharbour City Centre to be installed </w:t>
            </w:r>
            <w:del w:id="299" w:author="Cleo Dyer" w:date="2025-08-25T12:50:00Z">
              <w:r w:rsidRPr="00174093" w:rsidDel="00A92C8E">
                <w:rPr>
                  <w:rFonts w:ascii="Calibri" w:eastAsia="Calibri" w:hAnsi="Calibri" w:cs="Calibri"/>
                  <w:color w:val="000000" w:themeColor="text1"/>
                  <w:sz w:val="18"/>
                  <w:szCs w:val="18"/>
                </w:rPr>
                <w:delText>in accordance with the approved architectural plan</w:delText>
              </w:r>
              <w:r w:rsidDel="00A92C8E">
                <w:rPr>
                  <w:rFonts w:ascii="Calibri" w:eastAsia="Calibri" w:hAnsi="Calibri" w:cs="Calibri"/>
                  <w:color w:val="000000" w:themeColor="text1"/>
                  <w:sz w:val="18"/>
                  <w:szCs w:val="18"/>
                </w:rPr>
                <w:delText>s</w:delText>
              </w:r>
              <w:r w:rsidRPr="00174093" w:rsidDel="00A92C8E">
                <w:rPr>
                  <w:rFonts w:ascii="Calibri" w:eastAsia="Calibri" w:hAnsi="Calibri" w:cs="Calibri"/>
                  <w:color w:val="000000" w:themeColor="text1"/>
                  <w:sz w:val="18"/>
                  <w:szCs w:val="18"/>
                </w:rPr>
                <w:delText xml:space="preserve"> must be installed prior to the issue of an Occupation Certificate</w:delText>
              </w:r>
            </w:del>
            <w:ins w:id="300" w:author="Cleo Dyer" w:date="2025-08-25T12:50:00Z">
              <w:r w:rsidR="00A92C8E">
                <w:rPr>
                  <w:rFonts w:ascii="Calibri" w:eastAsia="Calibri" w:hAnsi="Calibri" w:cs="Calibri"/>
                  <w:color w:val="000000" w:themeColor="text1"/>
                  <w:sz w:val="18"/>
                  <w:szCs w:val="18"/>
                </w:rPr>
                <w:t>unless</w:t>
              </w:r>
              <w:r w:rsidR="00BB1F7D">
                <w:rPr>
                  <w:rFonts w:ascii="Calibri" w:eastAsia="Calibri" w:hAnsi="Calibri" w:cs="Calibri"/>
                  <w:color w:val="000000" w:themeColor="text1"/>
                  <w:sz w:val="18"/>
                  <w:szCs w:val="18"/>
                </w:rPr>
                <w:t xml:space="preserve"> otherwise amended in accord</w:t>
              </w:r>
            </w:ins>
            <w:ins w:id="301" w:author="Cleo Dyer" w:date="2025-08-25T12:51:00Z">
              <w:r w:rsidR="00BB1F7D">
                <w:rPr>
                  <w:rFonts w:ascii="Calibri" w:eastAsia="Calibri" w:hAnsi="Calibri" w:cs="Calibri"/>
                  <w:color w:val="000000" w:themeColor="text1"/>
                  <w:sz w:val="18"/>
                  <w:szCs w:val="18"/>
                </w:rPr>
                <w:t>ance with Condition no. 10a</w:t>
              </w:r>
            </w:ins>
            <w:ins w:id="302" w:author="Cleo Dyer" w:date="2025-08-25T13:13:00Z">
              <w:r w:rsidR="003D4E14">
                <w:rPr>
                  <w:rFonts w:ascii="Calibri" w:eastAsia="Calibri" w:hAnsi="Calibri" w:cs="Calibri"/>
                  <w:color w:val="000000" w:themeColor="text1"/>
                  <w:sz w:val="18"/>
                  <w:szCs w:val="18"/>
                </w:rPr>
                <w:t xml:space="preserve"> and or prior to the issue of the relevant Occupation Certificate</w:t>
              </w:r>
            </w:ins>
            <w:r w:rsidRPr="00174093">
              <w:rPr>
                <w:rFonts w:ascii="Calibri" w:eastAsia="Calibri" w:hAnsi="Calibri" w:cs="Calibri"/>
                <w:color w:val="000000" w:themeColor="text1"/>
                <w:sz w:val="18"/>
                <w:szCs w:val="18"/>
              </w:rPr>
              <w:t>.</w:t>
            </w:r>
          </w:p>
        </w:tc>
      </w:tr>
      <w:tr w:rsidR="00174093" w14:paraId="27C3077A" w14:textId="77777777" w:rsidTr="000C23FD">
        <w:trPr>
          <w:trHeight w:val="300"/>
        </w:trPr>
        <w:tc>
          <w:tcPr>
            <w:tcW w:w="700" w:type="dxa"/>
            <w:vMerge/>
            <w:tcBorders>
              <w:left w:val="single" w:sz="6" w:space="0" w:color="000000" w:themeColor="text1"/>
              <w:bottom w:val="single" w:sz="6" w:space="0" w:color="000000" w:themeColor="text1"/>
              <w:right w:val="single" w:sz="6" w:space="0" w:color="000000" w:themeColor="text1"/>
            </w:tcBorders>
            <w:tcMar>
              <w:top w:w="45" w:type="dxa"/>
              <w:left w:w="15" w:type="dxa"/>
              <w:right w:w="90" w:type="dxa"/>
            </w:tcMar>
          </w:tcPr>
          <w:p w14:paraId="1E1ABB56" w14:textId="77777777" w:rsidR="00174093" w:rsidRDefault="00174093" w:rsidP="00B33982">
            <w:pPr>
              <w:pStyle w:val="ListParagraph"/>
              <w:numPr>
                <w:ilvl w:val="0"/>
                <w:numId w:val="39"/>
              </w:numPr>
              <w:spacing w:after="0" w:line="259" w:lineRule="auto"/>
              <w:rPr>
                <w:rFonts w:ascii="Calibri" w:eastAsia="Calibri" w:hAnsi="Calibri" w:cs="Calibri"/>
                <w:color w:val="000000" w:themeColor="text1"/>
                <w:sz w:val="18"/>
                <w:szCs w:val="18"/>
              </w:rPr>
            </w:pPr>
          </w:p>
        </w:tc>
        <w:tc>
          <w:tcPr>
            <w:tcW w:w="90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5" w:type="dxa"/>
              <w:right w:w="90" w:type="dxa"/>
            </w:tcMar>
          </w:tcPr>
          <w:p w14:paraId="0291A065" w14:textId="2F75F72C" w:rsidR="00174093" w:rsidRPr="561EFEFE" w:rsidRDefault="00174093" w:rsidP="00713340">
            <w:pPr>
              <w:spacing w:after="0" w:line="259" w:lineRule="auto"/>
              <w:ind w:left="0"/>
              <w:jc w:val="both"/>
              <w:rPr>
                <w:rFonts w:ascii="Calibri" w:eastAsia="Calibri" w:hAnsi="Calibri" w:cs="Calibri"/>
                <w:b/>
                <w:bCs/>
                <w:color w:val="000000" w:themeColor="text1"/>
                <w:sz w:val="18"/>
                <w:szCs w:val="18"/>
              </w:rPr>
            </w:pPr>
            <w:r w:rsidRPr="00B86105">
              <w:rPr>
                <w:rFonts w:asciiTheme="minorHAnsi" w:hAnsiTheme="minorHAnsi" w:cstheme="minorHAnsi"/>
                <w:b/>
                <w:sz w:val="18"/>
                <w:szCs w:val="18"/>
              </w:rPr>
              <w:t>Condition reason:</w:t>
            </w:r>
            <w:r w:rsidRPr="00B86105">
              <w:rPr>
                <w:rFonts w:asciiTheme="minorHAnsi" w:hAnsiTheme="minorHAnsi" w:cstheme="minorHAnsi"/>
                <w:sz w:val="18"/>
                <w:szCs w:val="18"/>
              </w:rPr>
              <w:t xml:space="preserve"> To minimise any possible adverse environmental impacts of the proposed development</w:t>
            </w:r>
          </w:p>
        </w:tc>
      </w:tr>
      <w:tr w:rsidR="00174093" w14:paraId="244945E8" w14:textId="77777777" w:rsidTr="0F4A32FA">
        <w:trPr>
          <w:trHeight w:val="300"/>
        </w:trPr>
        <w:tc>
          <w:tcPr>
            <w:tcW w:w="70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5" w:type="dxa"/>
              <w:right w:w="90" w:type="dxa"/>
            </w:tcMar>
          </w:tcPr>
          <w:p w14:paraId="6DC244F8" w14:textId="7273745A" w:rsidR="00174093" w:rsidRDefault="00174093" w:rsidP="00B33982">
            <w:pPr>
              <w:pStyle w:val="ListParagraph"/>
              <w:numPr>
                <w:ilvl w:val="0"/>
                <w:numId w:val="39"/>
              </w:numPr>
              <w:spacing w:after="0" w:line="259" w:lineRule="auto"/>
              <w:rPr>
                <w:rFonts w:ascii="Calibri" w:eastAsia="Calibri" w:hAnsi="Calibri" w:cs="Calibri"/>
                <w:color w:val="000000" w:themeColor="text1"/>
                <w:sz w:val="18"/>
                <w:szCs w:val="18"/>
              </w:rPr>
            </w:pPr>
          </w:p>
        </w:tc>
        <w:tc>
          <w:tcPr>
            <w:tcW w:w="90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5" w:type="dxa"/>
              <w:right w:w="90" w:type="dxa"/>
            </w:tcMar>
          </w:tcPr>
          <w:p w14:paraId="03D1E4E7" w14:textId="090D3AC8" w:rsidR="00174093" w:rsidRDefault="00174093" w:rsidP="00713340">
            <w:pPr>
              <w:spacing w:after="0" w:line="259" w:lineRule="auto"/>
              <w:ind w:left="0"/>
              <w:jc w:val="both"/>
              <w:rPr>
                <w:rFonts w:ascii="Calibri" w:eastAsia="Calibri" w:hAnsi="Calibri" w:cs="Calibri"/>
                <w:color w:val="000000" w:themeColor="text1"/>
                <w:sz w:val="18"/>
                <w:szCs w:val="18"/>
              </w:rPr>
            </w:pPr>
            <w:r w:rsidRPr="561EFEFE">
              <w:rPr>
                <w:rFonts w:ascii="Calibri" w:eastAsia="Calibri" w:hAnsi="Calibri" w:cs="Calibri"/>
                <w:b/>
                <w:bCs/>
                <w:color w:val="000000" w:themeColor="text1"/>
                <w:sz w:val="18"/>
                <w:szCs w:val="18"/>
              </w:rPr>
              <w:t>Section 73 Certificate</w:t>
            </w:r>
          </w:p>
        </w:tc>
      </w:tr>
      <w:tr w:rsidR="00174093" w14:paraId="0AA1773C" w14:textId="77777777" w:rsidTr="0F4A32FA">
        <w:trPr>
          <w:trHeight w:val="300"/>
        </w:trPr>
        <w:tc>
          <w:tcPr>
            <w:tcW w:w="700" w:type="dxa"/>
            <w:vMerge/>
            <w:tcMar>
              <w:top w:w="45" w:type="dxa"/>
              <w:left w:w="15" w:type="dxa"/>
              <w:right w:w="90" w:type="dxa"/>
            </w:tcMar>
            <w:vAlign w:val="center"/>
          </w:tcPr>
          <w:p w14:paraId="562AA975" w14:textId="77777777" w:rsidR="00174093" w:rsidRDefault="00174093" w:rsidP="00B33982">
            <w:pPr>
              <w:pStyle w:val="ListParagraph"/>
              <w:numPr>
                <w:ilvl w:val="0"/>
                <w:numId w:val="39"/>
              </w:numPr>
            </w:pPr>
          </w:p>
        </w:tc>
        <w:tc>
          <w:tcPr>
            <w:tcW w:w="90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5" w:type="dxa"/>
              <w:right w:w="90" w:type="dxa"/>
            </w:tcMar>
          </w:tcPr>
          <w:p w14:paraId="36558CC9" w14:textId="2FDFCE61" w:rsidR="00174093" w:rsidRDefault="00174093" w:rsidP="00713340">
            <w:pPr>
              <w:spacing w:after="0" w:line="259" w:lineRule="auto"/>
              <w:ind w:left="0"/>
              <w:jc w:val="both"/>
              <w:rPr>
                <w:rFonts w:ascii="Calibri" w:eastAsia="Calibri" w:hAnsi="Calibri" w:cs="Calibri"/>
                <w:color w:val="000000" w:themeColor="text1"/>
                <w:sz w:val="18"/>
                <w:szCs w:val="18"/>
                <w:lang w:val="en-US"/>
              </w:rPr>
            </w:pPr>
            <w:r w:rsidRPr="561EFEFE">
              <w:rPr>
                <w:rFonts w:ascii="Calibri" w:eastAsia="Calibri" w:hAnsi="Calibri" w:cs="Calibri"/>
                <w:color w:val="000000" w:themeColor="text1"/>
                <w:sz w:val="18"/>
                <w:szCs w:val="18"/>
              </w:rPr>
              <w:t xml:space="preserve">A Section 73 Compliance Certificate under the Sydney Water Act 1994 must be obtained from Sydney Water. This Section 73 Certificate must be submitted to the Principal Certifier prior to the issue of </w:t>
            </w:r>
            <w:ins w:id="303" w:author="Cleo Dyer" w:date="2025-08-25T13:14:00Z">
              <w:r w:rsidR="00AE6BB9">
                <w:rPr>
                  <w:rFonts w:ascii="Calibri" w:eastAsia="Calibri" w:hAnsi="Calibri" w:cs="Calibri"/>
                  <w:color w:val="000000" w:themeColor="text1"/>
                  <w:sz w:val="18"/>
                  <w:szCs w:val="18"/>
                </w:rPr>
                <w:t>the relevant</w:t>
              </w:r>
              <w:r w:rsidR="00AE6BB9" w:rsidRPr="561EFEFE">
                <w:rPr>
                  <w:rFonts w:ascii="Calibri" w:eastAsia="Calibri" w:hAnsi="Calibri" w:cs="Calibri"/>
                  <w:color w:val="000000" w:themeColor="text1"/>
                  <w:sz w:val="18"/>
                  <w:szCs w:val="18"/>
                </w:rPr>
                <w:t xml:space="preserve"> </w:t>
              </w:r>
            </w:ins>
            <w:r w:rsidRPr="561EFEFE">
              <w:rPr>
                <w:rFonts w:ascii="Calibri" w:eastAsia="Calibri" w:hAnsi="Calibri" w:cs="Calibri"/>
                <w:color w:val="000000" w:themeColor="text1"/>
                <w:sz w:val="18"/>
                <w:szCs w:val="18"/>
              </w:rPr>
              <w:t>Occupation Certificate.</w:t>
            </w:r>
          </w:p>
          <w:p w14:paraId="589C583B" w14:textId="3DD5C4C5" w:rsidR="00174093" w:rsidRDefault="00174093" w:rsidP="00713340">
            <w:pPr>
              <w:spacing w:after="0" w:line="259" w:lineRule="auto"/>
              <w:ind w:left="0"/>
              <w:jc w:val="both"/>
              <w:rPr>
                <w:rFonts w:ascii="Calibri" w:eastAsia="Calibri" w:hAnsi="Calibri" w:cs="Calibri"/>
                <w:color w:val="000000" w:themeColor="text1"/>
                <w:sz w:val="18"/>
                <w:szCs w:val="18"/>
                <w:lang w:val="en-US"/>
              </w:rPr>
            </w:pPr>
            <w:r w:rsidRPr="561EFEFE">
              <w:rPr>
                <w:rFonts w:ascii="Calibri" w:eastAsia="Calibri" w:hAnsi="Calibri" w:cs="Calibri"/>
                <w:color w:val="000000" w:themeColor="text1"/>
                <w:sz w:val="18"/>
                <w:szCs w:val="18"/>
              </w:rPr>
              <w:t xml:space="preserve"> </w:t>
            </w:r>
          </w:p>
          <w:p w14:paraId="45C6CCE2" w14:textId="0EC57DC9" w:rsidR="00174093" w:rsidRDefault="00174093" w:rsidP="00713340">
            <w:pPr>
              <w:spacing w:after="0" w:line="259" w:lineRule="auto"/>
              <w:ind w:left="0"/>
              <w:jc w:val="both"/>
              <w:rPr>
                <w:rFonts w:ascii="Calibri" w:eastAsia="Calibri" w:hAnsi="Calibri" w:cs="Calibri"/>
                <w:color w:val="000000" w:themeColor="text1"/>
                <w:sz w:val="18"/>
                <w:szCs w:val="18"/>
                <w:lang w:val="en-US"/>
              </w:rPr>
            </w:pPr>
            <w:r w:rsidRPr="561EFEFE">
              <w:rPr>
                <w:rFonts w:ascii="Calibri" w:eastAsia="Calibri" w:hAnsi="Calibri" w:cs="Calibri"/>
                <w:color w:val="000000" w:themeColor="text1"/>
                <w:sz w:val="18"/>
                <w:szCs w:val="18"/>
              </w:rPr>
              <w:lastRenderedPageBreak/>
              <w:t>It is recommended that applicants apply early for the certificate, as there may be water and sewer pipes to be built and this can take some time. This can also impact on other services and building, driveway or landscape design.</w:t>
            </w:r>
          </w:p>
          <w:p w14:paraId="5F4551F1" w14:textId="0E2B6897" w:rsidR="00174093" w:rsidRDefault="00174093" w:rsidP="00713340">
            <w:pPr>
              <w:spacing w:after="0" w:line="259" w:lineRule="auto"/>
              <w:ind w:left="0"/>
              <w:jc w:val="both"/>
              <w:rPr>
                <w:rFonts w:ascii="Calibri" w:eastAsia="Calibri" w:hAnsi="Calibri" w:cs="Calibri"/>
                <w:color w:val="000000" w:themeColor="text1"/>
                <w:sz w:val="18"/>
                <w:szCs w:val="18"/>
                <w:lang w:val="en-US"/>
              </w:rPr>
            </w:pPr>
            <w:r w:rsidRPr="561EFEFE">
              <w:rPr>
                <w:rFonts w:ascii="Calibri" w:eastAsia="Calibri" w:hAnsi="Calibri" w:cs="Calibri"/>
                <w:color w:val="000000" w:themeColor="text1"/>
                <w:sz w:val="18"/>
                <w:szCs w:val="18"/>
              </w:rPr>
              <w:t xml:space="preserve"> </w:t>
            </w:r>
          </w:p>
          <w:p w14:paraId="1C03B96C" w14:textId="3ED98FD1" w:rsidR="00174093" w:rsidRDefault="00174093" w:rsidP="00713340">
            <w:pPr>
              <w:spacing w:after="0" w:line="259" w:lineRule="auto"/>
              <w:ind w:left="0"/>
              <w:jc w:val="both"/>
              <w:rPr>
                <w:rFonts w:ascii="Calibri" w:eastAsia="Calibri" w:hAnsi="Calibri" w:cs="Calibri"/>
                <w:color w:val="000000" w:themeColor="text1"/>
                <w:sz w:val="18"/>
                <w:szCs w:val="18"/>
                <w:lang w:val="en-US"/>
              </w:rPr>
            </w:pPr>
            <w:r w:rsidRPr="561EFEFE">
              <w:rPr>
                <w:rFonts w:ascii="Calibri" w:eastAsia="Calibri" w:hAnsi="Calibri" w:cs="Calibri"/>
                <w:color w:val="000000" w:themeColor="text1"/>
                <w:sz w:val="18"/>
                <w:szCs w:val="18"/>
              </w:rPr>
              <w:t xml:space="preserve">Application must be made through an authorised Water Servicing Coordinator.  For help either visit </w:t>
            </w:r>
            <w:hyperlink r:id="rId16">
              <w:r w:rsidRPr="561EFEFE">
                <w:rPr>
                  <w:rStyle w:val="Hyperlink"/>
                  <w:rFonts w:ascii="Calibri" w:eastAsia="Calibri" w:hAnsi="Calibri" w:cs="Calibri"/>
                  <w:sz w:val="18"/>
                  <w:szCs w:val="18"/>
                </w:rPr>
                <w:t>www.sydneywater.com.au</w:t>
              </w:r>
            </w:hyperlink>
            <w:r w:rsidRPr="561EFEFE">
              <w:rPr>
                <w:rFonts w:ascii="Calibri" w:eastAsia="Calibri" w:hAnsi="Calibri" w:cs="Calibri"/>
                <w:color w:val="000000" w:themeColor="text1"/>
                <w:sz w:val="18"/>
                <w:szCs w:val="18"/>
              </w:rPr>
              <w:t xml:space="preserve"> &gt; Plumbing, building and developing &gt; Developing &gt; Land development or telephone 13 2092.</w:t>
            </w:r>
          </w:p>
          <w:p w14:paraId="46B8BA45" w14:textId="017038D1" w:rsidR="00174093" w:rsidRDefault="00174093" w:rsidP="00713340">
            <w:pPr>
              <w:spacing w:after="0" w:line="259" w:lineRule="auto"/>
              <w:ind w:left="0"/>
              <w:jc w:val="both"/>
              <w:rPr>
                <w:rFonts w:ascii="Calibri" w:eastAsia="Calibri" w:hAnsi="Calibri" w:cs="Calibri"/>
                <w:color w:val="000000" w:themeColor="text1"/>
                <w:sz w:val="18"/>
                <w:szCs w:val="18"/>
                <w:lang w:val="en-US"/>
              </w:rPr>
            </w:pPr>
          </w:p>
        </w:tc>
      </w:tr>
      <w:tr w:rsidR="00174093" w14:paraId="1391037B" w14:textId="77777777" w:rsidTr="0F4A32FA">
        <w:trPr>
          <w:trHeight w:val="300"/>
        </w:trPr>
        <w:tc>
          <w:tcPr>
            <w:tcW w:w="700" w:type="dxa"/>
            <w:vMerge/>
            <w:tcMar>
              <w:top w:w="45" w:type="dxa"/>
              <w:left w:w="15" w:type="dxa"/>
              <w:right w:w="90" w:type="dxa"/>
            </w:tcMar>
            <w:vAlign w:val="center"/>
          </w:tcPr>
          <w:p w14:paraId="137FDB6F" w14:textId="77777777" w:rsidR="00174093" w:rsidRDefault="00174093" w:rsidP="00B33982">
            <w:pPr>
              <w:pStyle w:val="ListParagraph"/>
              <w:numPr>
                <w:ilvl w:val="0"/>
                <w:numId w:val="39"/>
              </w:numPr>
            </w:pPr>
          </w:p>
        </w:tc>
        <w:tc>
          <w:tcPr>
            <w:tcW w:w="90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5" w:type="dxa"/>
              <w:right w:w="90" w:type="dxa"/>
            </w:tcMar>
          </w:tcPr>
          <w:p w14:paraId="2B85A428" w14:textId="4B80707C" w:rsidR="00174093" w:rsidRDefault="00174093" w:rsidP="00713340">
            <w:pPr>
              <w:spacing w:after="0" w:line="259" w:lineRule="auto"/>
              <w:ind w:left="0"/>
              <w:jc w:val="both"/>
              <w:rPr>
                <w:rFonts w:ascii="Calibri" w:eastAsia="Calibri" w:hAnsi="Calibri" w:cs="Calibri"/>
                <w:color w:val="000000" w:themeColor="text1"/>
                <w:sz w:val="18"/>
                <w:szCs w:val="18"/>
              </w:rPr>
            </w:pPr>
            <w:r w:rsidRPr="561EFEFE">
              <w:rPr>
                <w:rFonts w:ascii="Calibri" w:eastAsia="Calibri" w:hAnsi="Calibri" w:cs="Calibri"/>
                <w:b/>
                <w:bCs/>
                <w:color w:val="000000" w:themeColor="text1"/>
                <w:sz w:val="18"/>
                <w:szCs w:val="18"/>
              </w:rPr>
              <w:t xml:space="preserve">Condition reason: </w:t>
            </w:r>
            <w:r w:rsidRPr="561EFEFE">
              <w:rPr>
                <w:rFonts w:ascii="Calibri" w:eastAsia="Calibri" w:hAnsi="Calibri" w:cs="Calibri"/>
                <w:color w:val="000000" w:themeColor="text1"/>
                <w:sz w:val="18"/>
                <w:szCs w:val="18"/>
              </w:rPr>
              <w:t>To minimise any possible adverse environmental impacts of the proposed development.</w:t>
            </w:r>
          </w:p>
        </w:tc>
      </w:tr>
      <w:tr w:rsidR="00174093" w14:paraId="5233EF96" w14:textId="77777777" w:rsidTr="0F4A32FA">
        <w:trPr>
          <w:trHeight w:val="300"/>
        </w:trPr>
        <w:tc>
          <w:tcPr>
            <w:tcW w:w="70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5" w:type="dxa"/>
              <w:right w:w="90" w:type="dxa"/>
            </w:tcMar>
          </w:tcPr>
          <w:p w14:paraId="36420F83" w14:textId="746CA85A" w:rsidR="00174093" w:rsidRDefault="00174093" w:rsidP="00B33982">
            <w:pPr>
              <w:pStyle w:val="ListParagraph"/>
              <w:numPr>
                <w:ilvl w:val="0"/>
                <w:numId w:val="39"/>
              </w:numPr>
              <w:spacing w:after="0" w:line="259" w:lineRule="auto"/>
              <w:rPr>
                <w:rFonts w:ascii="Calibri" w:eastAsia="Calibri" w:hAnsi="Calibri" w:cs="Calibri"/>
                <w:color w:val="000000" w:themeColor="text1"/>
                <w:sz w:val="18"/>
                <w:szCs w:val="18"/>
              </w:rPr>
            </w:pPr>
          </w:p>
        </w:tc>
        <w:tc>
          <w:tcPr>
            <w:tcW w:w="90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5" w:type="dxa"/>
              <w:right w:w="90" w:type="dxa"/>
            </w:tcMar>
          </w:tcPr>
          <w:p w14:paraId="39869B11" w14:textId="14E1C641" w:rsidR="00174093" w:rsidRDefault="00174093" w:rsidP="00713340">
            <w:pPr>
              <w:spacing w:after="0" w:line="259" w:lineRule="auto"/>
              <w:ind w:left="0"/>
              <w:jc w:val="both"/>
              <w:rPr>
                <w:rFonts w:ascii="Calibri" w:eastAsia="Calibri" w:hAnsi="Calibri" w:cs="Calibri"/>
                <w:color w:val="000000" w:themeColor="text1"/>
                <w:sz w:val="18"/>
                <w:szCs w:val="18"/>
              </w:rPr>
            </w:pPr>
            <w:r w:rsidRPr="561EFEFE">
              <w:rPr>
                <w:rFonts w:ascii="Calibri" w:eastAsia="Calibri" w:hAnsi="Calibri" w:cs="Calibri"/>
                <w:b/>
                <w:bCs/>
                <w:color w:val="000000" w:themeColor="text1"/>
                <w:sz w:val="18"/>
                <w:szCs w:val="18"/>
              </w:rPr>
              <w:t>Electricity Supply</w:t>
            </w:r>
          </w:p>
        </w:tc>
      </w:tr>
      <w:tr w:rsidR="00174093" w14:paraId="4588EA08" w14:textId="77777777" w:rsidTr="0031797E">
        <w:trPr>
          <w:trHeight w:val="744"/>
        </w:trPr>
        <w:tc>
          <w:tcPr>
            <w:tcW w:w="700" w:type="dxa"/>
            <w:vMerge/>
            <w:tcMar>
              <w:top w:w="45" w:type="dxa"/>
              <w:left w:w="15" w:type="dxa"/>
              <w:right w:w="90" w:type="dxa"/>
            </w:tcMar>
            <w:vAlign w:val="center"/>
          </w:tcPr>
          <w:p w14:paraId="2631AC69" w14:textId="77777777" w:rsidR="00174093" w:rsidRDefault="00174093" w:rsidP="00B33982">
            <w:pPr>
              <w:pStyle w:val="ListParagraph"/>
              <w:numPr>
                <w:ilvl w:val="0"/>
                <w:numId w:val="39"/>
              </w:numPr>
            </w:pPr>
          </w:p>
        </w:tc>
        <w:tc>
          <w:tcPr>
            <w:tcW w:w="90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5" w:type="dxa"/>
              <w:right w:w="90" w:type="dxa"/>
            </w:tcMar>
          </w:tcPr>
          <w:p w14:paraId="7B369B8A" w14:textId="13716337" w:rsidR="00174093" w:rsidRDefault="00174093" w:rsidP="00713340">
            <w:pPr>
              <w:spacing w:after="0" w:line="259" w:lineRule="auto"/>
              <w:ind w:left="0"/>
              <w:jc w:val="both"/>
              <w:rPr>
                <w:rFonts w:ascii="Calibri" w:eastAsia="Calibri" w:hAnsi="Calibri" w:cs="Calibri"/>
                <w:color w:val="000000" w:themeColor="text1"/>
                <w:sz w:val="18"/>
                <w:szCs w:val="18"/>
              </w:rPr>
            </w:pPr>
            <w:r w:rsidRPr="561EFEFE">
              <w:rPr>
                <w:rFonts w:ascii="Calibri" w:eastAsia="Calibri" w:hAnsi="Calibri" w:cs="Calibri"/>
                <w:color w:val="000000" w:themeColor="text1"/>
                <w:sz w:val="18"/>
                <w:szCs w:val="18"/>
              </w:rPr>
              <w:t xml:space="preserve">Prior to the release of the </w:t>
            </w:r>
            <w:ins w:id="304" w:author="Cleo Dyer" w:date="2025-08-25T13:14:00Z">
              <w:r w:rsidR="00AE6BB9">
                <w:rPr>
                  <w:rFonts w:ascii="Calibri" w:eastAsia="Calibri" w:hAnsi="Calibri" w:cs="Calibri"/>
                  <w:color w:val="000000" w:themeColor="text1"/>
                  <w:sz w:val="18"/>
                  <w:szCs w:val="18"/>
                </w:rPr>
                <w:t xml:space="preserve">relevant </w:t>
              </w:r>
            </w:ins>
            <w:r w:rsidRPr="561EFEFE">
              <w:rPr>
                <w:rFonts w:ascii="Calibri" w:eastAsia="Calibri" w:hAnsi="Calibri" w:cs="Calibri"/>
                <w:color w:val="000000" w:themeColor="text1"/>
                <w:sz w:val="18"/>
                <w:szCs w:val="18"/>
              </w:rPr>
              <w:t>Occupation Certificate for the development, the relevant electricity provider must provide written advice to the Principal Certifier that all requirements for the supply of electricity to the proposed allotments have been satisfied.</w:t>
            </w:r>
          </w:p>
          <w:p w14:paraId="41DB9FFC" w14:textId="635B97CA" w:rsidR="00174093" w:rsidRDefault="00174093" w:rsidP="00713340">
            <w:pPr>
              <w:spacing w:after="0" w:line="259" w:lineRule="auto"/>
              <w:ind w:left="0"/>
              <w:jc w:val="both"/>
              <w:rPr>
                <w:rFonts w:ascii="Calibri" w:eastAsia="Calibri" w:hAnsi="Calibri" w:cs="Calibri"/>
                <w:color w:val="000000" w:themeColor="text1"/>
                <w:sz w:val="18"/>
                <w:szCs w:val="18"/>
                <w:lang w:val="en-US"/>
              </w:rPr>
            </w:pPr>
          </w:p>
        </w:tc>
      </w:tr>
      <w:tr w:rsidR="00174093" w14:paraId="7D8096D4" w14:textId="77777777" w:rsidTr="0F4A32FA">
        <w:trPr>
          <w:trHeight w:val="300"/>
        </w:trPr>
        <w:tc>
          <w:tcPr>
            <w:tcW w:w="700" w:type="dxa"/>
            <w:vMerge/>
            <w:tcMar>
              <w:top w:w="45" w:type="dxa"/>
              <w:left w:w="15" w:type="dxa"/>
              <w:right w:w="90" w:type="dxa"/>
            </w:tcMar>
            <w:vAlign w:val="center"/>
          </w:tcPr>
          <w:p w14:paraId="7BE0BAB0" w14:textId="77777777" w:rsidR="00174093" w:rsidRDefault="00174093" w:rsidP="00B33982">
            <w:pPr>
              <w:pStyle w:val="ListParagraph"/>
              <w:numPr>
                <w:ilvl w:val="0"/>
                <w:numId w:val="39"/>
              </w:numPr>
            </w:pPr>
          </w:p>
        </w:tc>
        <w:tc>
          <w:tcPr>
            <w:tcW w:w="90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5" w:type="dxa"/>
              <w:right w:w="90" w:type="dxa"/>
            </w:tcMar>
          </w:tcPr>
          <w:p w14:paraId="3F56EA90" w14:textId="69E24022" w:rsidR="00174093" w:rsidRDefault="00174093" w:rsidP="00713340">
            <w:pPr>
              <w:spacing w:after="0" w:line="259" w:lineRule="auto"/>
              <w:ind w:left="0"/>
              <w:jc w:val="both"/>
              <w:rPr>
                <w:rFonts w:ascii="Calibri" w:eastAsia="Calibri" w:hAnsi="Calibri" w:cs="Calibri"/>
                <w:color w:val="000000" w:themeColor="text1"/>
                <w:sz w:val="18"/>
                <w:szCs w:val="18"/>
              </w:rPr>
            </w:pPr>
            <w:r w:rsidRPr="561EFEFE">
              <w:rPr>
                <w:rFonts w:ascii="Calibri" w:eastAsia="Calibri" w:hAnsi="Calibri" w:cs="Calibri"/>
                <w:b/>
                <w:bCs/>
                <w:color w:val="000000" w:themeColor="text1"/>
                <w:sz w:val="18"/>
                <w:szCs w:val="18"/>
              </w:rPr>
              <w:t xml:space="preserve">Condition reason: </w:t>
            </w:r>
            <w:r w:rsidRPr="561EFEFE">
              <w:rPr>
                <w:rFonts w:ascii="Calibri" w:eastAsia="Calibri" w:hAnsi="Calibri" w:cs="Calibri"/>
                <w:color w:val="000000" w:themeColor="text1"/>
                <w:sz w:val="18"/>
                <w:szCs w:val="18"/>
              </w:rPr>
              <w:t>To minimise any possible adverse environmental impacts of the proposed development.</w:t>
            </w:r>
          </w:p>
        </w:tc>
      </w:tr>
      <w:tr w:rsidR="00852F34" w:rsidRPr="561EFEFE" w14:paraId="0EB2E79B" w14:textId="77777777" w:rsidTr="003551CF">
        <w:trPr>
          <w:trHeight w:val="300"/>
        </w:trPr>
        <w:tc>
          <w:tcPr>
            <w:tcW w:w="700" w:type="dxa"/>
            <w:vMerge w:val="restart"/>
            <w:tcBorders>
              <w:top w:val="single" w:sz="6" w:space="0" w:color="000000" w:themeColor="text1"/>
              <w:left w:val="single" w:sz="6" w:space="0" w:color="000000" w:themeColor="text1"/>
              <w:right w:val="single" w:sz="6" w:space="0" w:color="000000" w:themeColor="text1"/>
            </w:tcBorders>
            <w:tcMar>
              <w:top w:w="45" w:type="dxa"/>
              <w:left w:w="15" w:type="dxa"/>
              <w:right w:w="90" w:type="dxa"/>
            </w:tcMar>
          </w:tcPr>
          <w:p w14:paraId="113CCC74" w14:textId="77777777" w:rsidR="00852F34" w:rsidRPr="006B5FBA" w:rsidRDefault="00852F34" w:rsidP="00B33982">
            <w:pPr>
              <w:pStyle w:val="ListParagraph"/>
              <w:numPr>
                <w:ilvl w:val="0"/>
                <w:numId w:val="39"/>
              </w:numPr>
              <w:spacing w:after="0" w:line="259" w:lineRule="auto"/>
              <w:rPr>
                <w:rFonts w:ascii="Calibri" w:eastAsia="Calibri" w:hAnsi="Calibri" w:cs="Calibri"/>
                <w:color w:val="000000" w:themeColor="text1"/>
                <w:sz w:val="18"/>
                <w:szCs w:val="18"/>
              </w:rPr>
            </w:pPr>
          </w:p>
        </w:tc>
        <w:tc>
          <w:tcPr>
            <w:tcW w:w="90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5" w:type="dxa"/>
              <w:right w:w="90" w:type="dxa"/>
            </w:tcMar>
          </w:tcPr>
          <w:p w14:paraId="647C46BF" w14:textId="3934DCC4" w:rsidR="00852F34" w:rsidRPr="00215DBC" w:rsidRDefault="00852F34" w:rsidP="00C56640">
            <w:pPr>
              <w:spacing w:after="0" w:line="259" w:lineRule="auto"/>
              <w:ind w:left="0"/>
              <w:jc w:val="both"/>
              <w:rPr>
                <w:rFonts w:ascii="Calibri" w:eastAsia="Calibri" w:hAnsi="Calibri" w:cs="Calibri"/>
                <w:b/>
                <w:bCs/>
                <w:color w:val="000000" w:themeColor="text1"/>
                <w:sz w:val="18"/>
                <w:szCs w:val="18"/>
              </w:rPr>
            </w:pPr>
            <w:r w:rsidRPr="0082407E">
              <w:rPr>
                <w:rFonts w:ascii="Calibri" w:eastAsia="Calibri" w:hAnsi="Calibri" w:cs="Calibri"/>
                <w:b/>
                <w:bCs/>
                <w:color w:val="000000" w:themeColor="text1"/>
                <w:sz w:val="18"/>
                <w:szCs w:val="18"/>
              </w:rPr>
              <w:t>Fibre-ready Facilities/Telecommunications Infrastructure</w:t>
            </w:r>
          </w:p>
        </w:tc>
      </w:tr>
      <w:tr w:rsidR="00852F34" w:rsidRPr="561EFEFE" w14:paraId="19EB0E15" w14:textId="77777777" w:rsidTr="0086138A">
        <w:trPr>
          <w:trHeight w:val="300"/>
        </w:trPr>
        <w:tc>
          <w:tcPr>
            <w:tcW w:w="700" w:type="dxa"/>
            <w:vMerge/>
            <w:tcBorders>
              <w:left w:val="single" w:sz="6" w:space="0" w:color="000000" w:themeColor="text1"/>
              <w:right w:val="single" w:sz="6" w:space="0" w:color="000000" w:themeColor="text1"/>
            </w:tcBorders>
            <w:tcMar>
              <w:top w:w="45" w:type="dxa"/>
              <w:left w:w="15" w:type="dxa"/>
              <w:right w:w="90" w:type="dxa"/>
            </w:tcMar>
          </w:tcPr>
          <w:p w14:paraId="126A2F3D" w14:textId="77777777" w:rsidR="00852F34" w:rsidRPr="006B5FBA" w:rsidRDefault="00852F34" w:rsidP="00B33982">
            <w:pPr>
              <w:pStyle w:val="ListParagraph"/>
              <w:numPr>
                <w:ilvl w:val="0"/>
                <w:numId w:val="39"/>
              </w:numPr>
              <w:spacing w:after="0" w:line="259" w:lineRule="auto"/>
              <w:rPr>
                <w:rFonts w:ascii="Calibri" w:eastAsia="Calibri" w:hAnsi="Calibri" w:cs="Calibri"/>
                <w:color w:val="000000" w:themeColor="text1"/>
                <w:sz w:val="18"/>
                <w:szCs w:val="18"/>
              </w:rPr>
            </w:pPr>
          </w:p>
        </w:tc>
        <w:tc>
          <w:tcPr>
            <w:tcW w:w="90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5" w:type="dxa"/>
              <w:right w:w="90" w:type="dxa"/>
            </w:tcMar>
          </w:tcPr>
          <w:p w14:paraId="5C1309CF" w14:textId="77777777" w:rsidR="00852F34" w:rsidRDefault="00852F34" w:rsidP="00852F34">
            <w:pPr>
              <w:spacing w:after="0" w:line="259" w:lineRule="auto"/>
              <w:ind w:left="0"/>
              <w:jc w:val="both"/>
              <w:rPr>
                <w:rFonts w:ascii="Calibri" w:eastAsia="Calibri" w:hAnsi="Calibri" w:cs="Calibri"/>
                <w:color w:val="000000" w:themeColor="text1"/>
                <w:sz w:val="18"/>
                <w:szCs w:val="18"/>
              </w:rPr>
            </w:pPr>
            <w:r w:rsidRPr="000D1597">
              <w:rPr>
                <w:rFonts w:ascii="Calibri" w:eastAsia="Calibri" w:hAnsi="Calibri" w:cs="Calibri"/>
                <w:color w:val="000000" w:themeColor="text1"/>
                <w:sz w:val="18"/>
                <w:szCs w:val="18"/>
              </w:rPr>
              <w:t>Documentary evidence must be provided to the certifier demonstrating that satisfactory arrangements have been made for:</w:t>
            </w:r>
          </w:p>
          <w:p w14:paraId="616C3858" w14:textId="77777777" w:rsidR="00852F34" w:rsidRDefault="00852F34" w:rsidP="00852F34">
            <w:pPr>
              <w:spacing w:after="0" w:line="259" w:lineRule="auto"/>
              <w:ind w:left="0" w:firstLine="0"/>
              <w:jc w:val="both"/>
              <w:rPr>
                <w:rFonts w:ascii="Calibri" w:eastAsia="Calibri" w:hAnsi="Calibri" w:cs="Calibri"/>
                <w:color w:val="000000" w:themeColor="text1"/>
                <w:sz w:val="18"/>
                <w:szCs w:val="18"/>
              </w:rPr>
            </w:pPr>
          </w:p>
          <w:p w14:paraId="0FBA6243" w14:textId="77777777" w:rsidR="00852F34" w:rsidRDefault="00852F34" w:rsidP="00B33982">
            <w:pPr>
              <w:pStyle w:val="ListParagraph"/>
              <w:numPr>
                <w:ilvl w:val="0"/>
                <w:numId w:val="38"/>
              </w:numPr>
              <w:spacing w:after="0" w:line="240" w:lineRule="auto"/>
              <w:jc w:val="both"/>
              <w:rPr>
                <w:rFonts w:ascii="Calibri" w:eastAsia="Calibri" w:hAnsi="Calibri" w:cs="Calibri"/>
                <w:color w:val="000000" w:themeColor="text1"/>
                <w:sz w:val="18"/>
                <w:szCs w:val="18"/>
              </w:rPr>
            </w:pPr>
            <w:r w:rsidRPr="000D1597">
              <w:rPr>
                <w:rFonts w:ascii="Calibri" w:eastAsia="Calibri" w:hAnsi="Calibri" w:cs="Calibri"/>
                <w:color w:val="000000" w:themeColor="text1"/>
                <w:sz w:val="18"/>
                <w:szCs w:val="18"/>
              </w:rPr>
              <w:t>the installation of fibre-ready facilities to all individual lots and/or premises in a real estate development project so as to enable fibre to be readily connected to any premises that is being or may be constructed on those lots. The carrier must confirm in writing that they are satisfied that the fibre ready facilities are fit for purpose; and</w:t>
            </w:r>
          </w:p>
          <w:p w14:paraId="7C585317" w14:textId="77777777" w:rsidR="00852F34" w:rsidRPr="000D1597" w:rsidRDefault="00852F34" w:rsidP="00852F34">
            <w:pPr>
              <w:pStyle w:val="ListParagraph"/>
              <w:spacing w:after="0" w:line="240" w:lineRule="auto"/>
              <w:ind w:firstLine="0"/>
              <w:jc w:val="both"/>
              <w:rPr>
                <w:rFonts w:ascii="Calibri" w:eastAsia="Calibri" w:hAnsi="Calibri" w:cs="Calibri"/>
                <w:color w:val="000000" w:themeColor="text1"/>
                <w:sz w:val="18"/>
                <w:szCs w:val="18"/>
              </w:rPr>
            </w:pPr>
          </w:p>
          <w:p w14:paraId="6378A6BE" w14:textId="77777777" w:rsidR="00852F34" w:rsidRDefault="00852F34" w:rsidP="00B33982">
            <w:pPr>
              <w:pStyle w:val="ListParagraph"/>
              <w:numPr>
                <w:ilvl w:val="0"/>
                <w:numId w:val="38"/>
              </w:numPr>
              <w:spacing w:after="0" w:line="240" w:lineRule="auto"/>
              <w:jc w:val="both"/>
              <w:rPr>
                <w:rFonts w:ascii="Calibri" w:eastAsia="Calibri" w:hAnsi="Calibri" w:cs="Calibri"/>
                <w:color w:val="000000" w:themeColor="text1"/>
                <w:sz w:val="18"/>
                <w:szCs w:val="18"/>
              </w:rPr>
            </w:pPr>
            <w:r w:rsidRPr="000D1597">
              <w:rPr>
                <w:rFonts w:ascii="Calibri" w:eastAsia="Calibri" w:hAnsi="Calibri" w:cs="Calibri"/>
                <w:color w:val="000000" w:themeColor="text1"/>
                <w:sz w:val="18"/>
                <w:szCs w:val="18"/>
              </w:rPr>
              <w:t>the provision of fixed-line telecommunications infrastructure in the fibre-ready facilities to all individual lots and/or premises in a real estate development project demonstrated through an agreement with a carrier.</w:t>
            </w:r>
          </w:p>
          <w:p w14:paraId="26A1BDF0" w14:textId="77777777" w:rsidR="00852F34" w:rsidRPr="0031797E" w:rsidRDefault="00852F34" w:rsidP="00852F34">
            <w:pPr>
              <w:spacing w:after="0" w:line="240" w:lineRule="auto"/>
              <w:ind w:left="0" w:firstLine="0"/>
              <w:jc w:val="both"/>
              <w:rPr>
                <w:rFonts w:ascii="Calibri" w:eastAsia="Calibri" w:hAnsi="Calibri" w:cs="Calibri"/>
                <w:color w:val="000000" w:themeColor="text1"/>
                <w:sz w:val="18"/>
                <w:szCs w:val="18"/>
              </w:rPr>
            </w:pPr>
          </w:p>
          <w:p w14:paraId="0EA2E2FF" w14:textId="26005DC8" w:rsidR="00852F34" w:rsidRPr="00215DBC" w:rsidRDefault="00852F34" w:rsidP="00852F34">
            <w:pPr>
              <w:spacing w:after="0" w:line="259" w:lineRule="auto"/>
              <w:ind w:left="0"/>
              <w:jc w:val="both"/>
              <w:rPr>
                <w:rFonts w:ascii="Calibri" w:eastAsia="Calibri" w:hAnsi="Calibri" w:cs="Calibri"/>
                <w:b/>
                <w:bCs/>
                <w:color w:val="000000" w:themeColor="text1"/>
                <w:sz w:val="18"/>
                <w:szCs w:val="18"/>
              </w:rPr>
            </w:pPr>
            <w:r w:rsidRPr="000D1597">
              <w:rPr>
                <w:rFonts w:ascii="Calibri" w:eastAsia="Calibri" w:hAnsi="Calibri" w:cs="Calibri"/>
                <w:color w:val="000000" w:themeColor="text1"/>
                <w:sz w:val="18"/>
                <w:szCs w:val="18"/>
              </w:rPr>
              <w:t>This condition does not apply where an applicable exemption exists under Commonwealth law. Documentary evidence of any exemption relied upon must be provided to the certifier.</w:t>
            </w:r>
          </w:p>
        </w:tc>
      </w:tr>
      <w:tr w:rsidR="00852F34" w:rsidRPr="561EFEFE" w14:paraId="49782CC8" w14:textId="77777777" w:rsidTr="0086138A">
        <w:trPr>
          <w:trHeight w:val="300"/>
        </w:trPr>
        <w:tc>
          <w:tcPr>
            <w:tcW w:w="700" w:type="dxa"/>
            <w:vMerge/>
            <w:tcBorders>
              <w:left w:val="single" w:sz="6" w:space="0" w:color="000000" w:themeColor="text1"/>
              <w:right w:val="single" w:sz="6" w:space="0" w:color="000000" w:themeColor="text1"/>
            </w:tcBorders>
            <w:tcMar>
              <w:top w:w="45" w:type="dxa"/>
              <w:left w:w="15" w:type="dxa"/>
              <w:right w:w="90" w:type="dxa"/>
            </w:tcMar>
          </w:tcPr>
          <w:p w14:paraId="1D888C70" w14:textId="77777777" w:rsidR="00852F34" w:rsidRPr="006B5FBA" w:rsidRDefault="00852F34" w:rsidP="00B33982">
            <w:pPr>
              <w:pStyle w:val="ListParagraph"/>
              <w:numPr>
                <w:ilvl w:val="0"/>
                <w:numId w:val="39"/>
              </w:numPr>
              <w:spacing w:after="0" w:line="259" w:lineRule="auto"/>
              <w:rPr>
                <w:rFonts w:ascii="Calibri" w:eastAsia="Calibri" w:hAnsi="Calibri" w:cs="Calibri"/>
                <w:color w:val="000000" w:themeColor="text1"/>
                <w:sz w:val="18"/>
                <w:szCs w:val="18"/>
              </w:rPr>
            </w:pPr>
          </w:p>
        </w:tc>
        <w:tc>
          <w:tcPr>
            <w:tcW w:w="90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5" w:type="dxa"/>
              <w:right w:w="90" w:type="dxa"/>
            </w:tcMar>
          </w:tcPr>
          <w:p w14:paraId="1A805CE3" w14:textId="24DEC311" w:rsidR="00852F34" w:rsidRPr="00215DBC" w:rsidRDefault="00852F34" w:rsidP="00852F34">
            <w:pPr>
              <w:spacing w:after="0" w:line="259" w:lineRule="auto"/>
              <w:ind w:left="0"/>
              <w:jc w:val="both"/>
              <w:rPr>
                <w:rFonts w:ascii="Calibri" w:eastAsia="Calibri" w:hAnsi="Calibri" w:cs="Calibri"/>
                <w:b/>
                <w:bCs/>
                <w:color w:val="000000" w:themeColor="text1"/>
                <w:sz w:val="18"/>
                <w:szCs w:val="18"/>
              </w:rPr>
            </w:pPr>
            <w:r w:rsidRPr="561EFEFE">
              <w:rPr>
                <w:rFonts w:ascii="Calibri" w:eastAsia="Calibri" w:hAnsi="Calibri" w:cs="Calibri"/>
                <w:b/>
                <w:bCs/>
                <w:color w:val="000000" w:themeColor="text1"/>
                <w:sz w:val="18"/>
                <w:szCs w:val="18"/>
              </w:rPr>
              <w:t xml:space="preserve">Condition reason: </w:t>
            </w:r>
            <w:r w:rsidRPr="561EFEFE">
              <w:rPr>
                <w:rFonts w:ascii="Calibri" w:eastAsia="Calibri" w:hAnsi="Calibri" w:cs="Calibri"/>
                <w:color w:val="000000" w:themeColor="text1"/>
                <w:sz w:val="18"/>
                <w:szCs w:val="18"/>
              </w:rPr>
              <w:t>To minimise any possible adverse environmental impacts of the proposed development.</w:t>
            </w:r>
          </w:p>
        </w:tc>
      </w:tr>
      <w:tr w:rsidR="00174093" w:rsidRPr="561EFEFE" w14:paraId="5D6E28E2" w14:textId="77777777" w:rsidTr="003551CF">
        <w:trPr>
          <w:trHeight w:val="300"/>
        </w:trPr>
        <w:tc>
          <w:tcPr>
            <w:tcW w:w="700" w:type="dxa"/>
            <w:vMerge w:val="restart"/>
            <w:tcBorders>
              <w:top w:val="single" w:sz="6" w:space="0" w:color="000000" w:themeColor="text1"/>
              <w:left w:val="single" w:sz="6" w:space="0" w:color="000000" w:themeColor="text1"/>
              <w:right w:val="single" w:sz="6" w:space="0" w:color="000000" w:themeColor="text1"/>
            </w:tcBorders>
            <w:tcMar>
              <w:top w:w="45" w:type="dxa"/>
              <w:left w:w="15" w:type="dxa"/>
              <w:right w:w="90" w:type="dxa"/>
            </w:tcMar>
          </w:tcPr>
          <w:p w14:paraId="4B675010" w14:textId="77777777" w:rsidR="00174093" w:rsidRPr="00EB30B3" w:rsidRDefault="00174093" w:rsidP="00B33982">
            <w:pPr>
              <w:pStyle w:val="ListParagraph"/>
              <w:numPr>
                <w:ilvl w:val="0"/>
                <w:numId w:val="39"/>
              </w:numPr>
              <w:spacing w:after="0" w:line="259" w:lineRule="auto"/>
              <w:rPr>
                <w:rFonts w:ascii="Calibri" w:eastAsia="Calibri" w:hAnsi="Calibri" w:cs="Calibri"/>
                <w:color w:val="000000" w:themeColor="text1"/>
                <w:sz w:val="18"/>
                <w:szCs w:val="18"/>
              </w:rPr>
            </w:pPr>
          </w:p>
        </w:tc>
        <w:tc>
          <w:tcPr>
            <w:tcW w:w="90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5" w:type="dxa"/>
              <w:right w:w="90" w:type="dxa"/>
            </w:tcMar>
          </w:tcPr>
          <w:p w14:paraId="55775113" w14:textId="75213A44" w:rsidR="00174093" w:rsidRPr="561EFEFE" w:rsidRDefault="00215DBC" w:rsidP="00713340">
            <w:pPr>
              <w:spacing w:after="0" w:line="259" w:lineRule="auto"/>
              <w:ind w:left="0"/>
              <w:jc w:val="both"/>
              <w:rPr>
                <w:rFonts w:ascii="Calibri" w:eastAsia="Calibri" w:hAnsi="Calibri" w:cs="Calibri"/>
                <w:b/>
                <w:bCs/>
                <w:color w:val="000000" w:themeColor="text1"/>
                <w:sz w:val="18"/>
                <w:szCs w:val="18"/>
              </w:rPr>
            </w:pPr>
            <w:r w:rsidRPr="00215DBC">
              <w:rPr>
                <w:rFonts w:ascii="Calibri" w:eastAsia="Calibri" w:hAnsi="Calibri" w:cs="Calibri"/>
                <w:b/>
                <w:bCs/>
                <w:color w:val="000000" w:themeColor="text1"/>
                <w:sz w:val="18"/>
                <w:szCs w:val="18"/>
              </w:rPr>
              <w:t>Residential Operational Waste Management Plan</w:t>
            </w:r>
          </w:p>
        </w:tc>
      </w:tr>
      <w:tr w:rsidR="00174093" w:rsidRPr="00174093" w14:paraId="5618830C" w14:textId="77777777" w:rsidTr="003551CF">
        <w:trPr>
          <w:trHeight w:val="300"/>
        </w:trPr>
        <w:tc>
          <w:tcPr>
            <w:tcW w:w="700" w:type="dxa"/>
            <w:vMerge/>
            <w:tcBorders>
              <w:left w:val="single" w:sz="6" w:space="0" w:color="000000" w:themeColor="text1"/>
              <w:right w:val="single" w:sz="6" w:space="0" w:color="000000" w:themeColor="text1"/>
            </w:tcBorders>
            <w:tcMar>
              <w:top w:w="45" w:type="dxa"/>
              <w:left w:w="15" w:type="dxa"/>
              <w:right w:w="90" w:type="dxa"/>
            </w:tcMar>
          </w:tcPr>
          <w:p w14:paraId="66233DEA" w14:textId="77777777" w:rsidR="00174093" w:rsidRDefault="00174093" w:rsidP="00B33982">
            <w:pPr>
              <w:pStyle w:val="ListParagraph"/>
              <w:numPr>
                <w:ilvl w:val="0"/>
                <w:numId w:val="39"/>
              </w:numPr>
              <w:spacing w:after="0" w:line="259" w:lineRule="auto"/>
              <w:rPr>
                <w:rFonts w:ascii="Calibri" w:eastAsia="Calibri" w:hAnsi="Calibri" w:cs="Calibri"/>
                <w:color w:val="000000" w:themeColor="text1"/>
                <w:sz w:val="18"/>
                <w:szCs w:val="18"/>
              </w:rPr>
            </w:pPr>
          </w:p>
        </w:tc>
        <w:tc>
          <w:tcPr>
            <w:tcW w:w="90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5" w:type="dxa"/>
              <w:right w:w="90" w:type="dxa"/>
            </w:tcMar>
          </w:tcPr>
          <w:p w14:paraId="2BB60A10" w14:textId="14451287" w:rsidR="00174093" w:rsidRDefault="00EB30B3" w:rsidP="00713340">
            <w:pPr>
              <w:spacing w:after="0" w:line="259" w:lineRule="auto"/>
              <w:ind w:left="0"/>
              <w:jc w:val="both"/>
              <w:rPr>
                <w:rFonts w:ascii="Calibri" w:eastAsia="Calibri" w:hAnsi="Calibri" w:cs="Calibri"/>
                <w:color w:val="000000" w:themeColor="text1"/>
                <w:sz w:val="18"/>
                <w:szCs w:val="18"/>
              </w:rPr>
            </w:pPr>
            <w:r w:rsidRPr="00EB30B3">
              <w:rPr>
                <w:rFonts w:ascii="Calibri" w:eastAsia="Calibri" w:hAnsi="Calibri" w:cs="Calibri"/>
                <w:color w:val="000000" w:themeColor="text1"/>
                <w:sz w:val="18"/>
                <w:szCs w:val="18"/>
              </w:rPr>
              <w:t>An Operational Waste Management Plan for the residential development which addresses all operational waste management procedures to be employed must be prepared and approved by the Principal Certifier prior to the issue of the</w:t>
            </w:r>
            <w:ins w:id="305" w:author="Cleo Dyer" w:date="2025-08-25T13:14:00Z">
              <w:r w:rsidR="00AE6BB9">
                <w:rPr>
                  <w:rFonts w:ascii="Calibri" w:eastAsia="Calibri" w:hAnsi="Calibri" w:cs="Calibri"/>
                  <w:color w:val="000000" w:themeColor="text1"/>
                  <w:sz w:val="18"/>
                  <w:szCs w:val="18"/>
                </w:rPr>
                <w:t xml:space="preserve"> relevant</w:t>
              </w:r>
            </w:ins>
            <w:r w:rsidRPr="00EB30B3">
              <w:rPr>
                <w:rFonts w:ascii="Calibri" w:eastAsia="Calibri" w:hAnsi="Calibri" w:cs="Calibri"/>
                <w:color w:val="000000" w:themeColor="text1"/>
                <w:sz w:val="18"/>
                <w:szCs w:val="18"/>
              </w:rPr>
              <w:t xml:space="preserve"> Occupation Certificate.</w:t>
            </w:r>
          </w:p>
          <w:p w14:paraId="5E8ACA29" w14:textId="77777777" w:rsidR="00EB30B3" w:rsidRDefault="00EB30B3" w:rsidP="00713340">
            <w:pPr>
              <w:spacing w:after="0" w:line="259" w:lineRule="auto"/>
              <w:ind w:left="0"/>
              <w:jc w:val="both"/>
              <w:rPr>
                <w:rFonts w:ascii="Calibri" w:eastAsia="Calibri" w:hAnsi="Calibri" w:cs="Calibri"/>
                <w:color w:val="000000" w:themeColor="text1"/>
                <w:sz w:val="18"/>
                <w:szCs w:val="18"/>
              </w:rPr>
            </w:pPr>
          </w:p>
          <w:p w14:paraId="7516BB6C" w14:textId="77777777" w:rsidR="00EB30B3" w:rsidRDefault="00D152F4" w:rsidP="00713340">
            <w:pPr>
              <w:spacing w:after="0" w:line="259" w:lineRule="auto"/>
              <w:ind w:left="0"/>
              <w:jc w:val="both"/>
              <w:rPr>
                <w:rFonts w:ascii="Calibri" w:eastAsia="Calibri" w:hAnsi="Calibri" w:cs="Calibri"/>
                <w:color w:val="000000" w:themeColor="text1"/>
                <w:sz w:val="18"/>
                <w:szCs w:val="18"/>
              </w:rPr>
            </w:pPr>
            <w:r w:rsidRPr="00D152F4">
              <w:rPr>
                <w:rFonts w:ascii="Calibri" w:eastAsia="Calibri" w:hAnsi="Calibri" w:cs="Calibri"/>
                <w:color w:val="000000" w:themeColor="text1"/>
                <w:sz w:val="18"/>
                <w:szCs w:val="18"/>
              </w:rPr>
              <w:t>Matters to be addressed include (but are not limited to):</w:t>
            </w:r>
          </w:p>
          <w:p w14:paraId="5AC3A6F7" w14:textId="77777777" w:rsidR="00852F34" w:rsidRDefault="00852F34" w:rsidP="00852F34">
            <w:pPr>
              <w:spacing w:after="0" w:line="259" w:lineRule="auto"/>
              <w:ind w:left="0"/>
              <w:jc w:val="both"/>
              <w:rPr>
                <w:rFonts w:ascii="Calibri" w:eastAsia="Calibri" w:hAnsi="Calibri" w:cs="Calibri"/>
                <w:color w:val="000000" w:themeColor="text1"/>
                <w:sz w:val="18"/>
                <w:szCs w:val="18"/>
              </w:rPr>
            </w:pPr>
          </w:p>
          <w:p w14:paraId="1443FB4C" w14:textId="5CCD4CBA" w:rsidR="00B9683F" w:rsidRPr="00B9683F" w:rsidRDefault="00000207" w:rsidP="00B33982">
            <w:pPr>
              <w:pStyle w:val="ListParagraph"/>
              <w:numPr>
                <w:ilvl w:val="0"/>
                <w:numId w:val="37"/>
              </w:numPr>
              <w:spacing w:line="240" w:lineRule="auto"/>
              <w:jc w:val="both"/>
              <w:rPr>
                <w:rFonts w:ascii="Calibri" w:eastAsia="Calibri" w:hAnsi="Calibri" w:cs="Calibri"/>
                <w:color w:val="000000" w:themeColor="text1"/>
                <w:sz w:val="18"/>
                <w:szCs w:val="18"/>
              </w:rPr>
            </w:pPr>
            <w:r>
              <w:rPr>
                <w:rFonts w:ascii="Calibri" w:eastAsia="Calibri" w:hAnsi="Calibri" w:cs="Calibri"/>
                <w:color w:val="000000" w:themeColor="text1"/>
                <w:sz w:val="18"/>
                <w:szCs w:val="18"/>
              </w:rPr>
              <w:t>t</w:t>
            </w:r>
            <w:r w:rsidR="00B9683F" w:rsidRPr="00B9683F">
              <w:rPr>
                <w:rFonts w:ascii="Calibri" w:eastAsia="Calibri" w:hAnsi="Calibri" w:cs="Calibri"/>
                <w:color w:val="000000" w:themeColor="text1"/>
                <w:sz w:val="18"/>
                <w:szCs w:val="18"/>
              </w:rPr>
              <w:t>he collection of waste, recycling and FOGO must only occur between 7.00am and 8.00pm weekdays, to avoid noise disruption to the surrounding area;</w:t>
            </w:r>
          </w:p>
          <w:p w14:paraId="6AD20A04" w14:textId="77777777" w:rsidR="00852F34" w:rsidRDefault="00852F34" w:rsidP="00852F34">
            <w:pPr>
              <w:pStyle w:val="ListParagraph"/>
              <w:spacing w:line="240" w:lineRule="auto"/>
              <w:ind w:left="764" w:firstLine="0"/>
              <w:jc w:val="both"/>
              <w:rPr>
                <w:rFonts w:ascii="Calibri" w:eastAsia="Calibri" w:hAnsi="Calibri" w:cs="Calibri"/>
                <w:color w:val="000000" w:themeColor="text1"/>
                <w:sz w:val="18"/>
                <w:szCs w:val="18"/>
              </w:rPr>
            </w:pPr>
          </w:p>
          <w:p w14:paraId="6AD96EA5" w14:textId="6B5418B0" w:rsidR="0011681F" w:rsidRPr="0011681F" w:rsidRDefault="0011681F" w:rsidP="00B33982">
            <w:pPr>
              <w:pStyle w:val="ListParagraph"/>
              <w:numPr>
                <w:ilvl w:val="0"/>
                <w:numId w:val="37"/>
              </w:numPr>
              <w:spacing w:line="240" w:lineRule="auto"/>
              <w:jc w:val="both"/>
              <w:rPr>
                <w:rFonts w:ascii="Calibri" w:eastAsia="Calibri" w:hAnsi="Calibri" w:cs="Calibri"/>
                <w:color w:val="000000" w:themeColor="text1"/>
                <w:sz w:val="18"/>
                <w:szCs w:val="18"/>
              </w:rPr>
            </w:pPr>
            <w:r w:rsidRPr="0011681F">
              <w:rPr>
                <w:rFonts w:ascii="Calibri" w:eastAsia="Calibri" w:hAnsi="Calibri" w:cs="Calibri"/>
                <w:color w:val="000000" w:themeColor="text1"/>
                <w:sz w:val="18"/>
                <w:szCs w:val="18"/>
              </w:rPr>
              <w:t>waste/recycling/FOGO collection must be collected on-site by a private waste collection company;</w:t>
            </w:r>
          </w:p>
          <w:p w14:paraId="6682277F" w14:textId="5F816976" w:rsidR="00852F34" w:rsidRPr="0011681F" w:rsidRDefault="00852F34" w:rsidP="00852F34">
            <w:pPr>
              <w:pStyle w:val="ListParagraph"/>
              <w:spacing w:after="0" w:line="240" w:lineRule="auto"/>
              <w:ind w:left="764" w:firstLine="0"/>
              <w:jc w:val="both"/>
              <w:rPr>
                <w:rFonts w:ascii="Calibri" w:eastAsia="Calibri" w:hAnsi="Calibri" w:cs="Calibri"/>
                <w:color w:val="000000" w:themeColor="text1"/>
                <w:sz w:val="18"/>
                <w:szCs w:val="18"/>
              </w:rPr>
            </w:pPr>
          </w:p>
          <w:p w14:paraId="3276AAE6" w14:textId="77777777" w:rsidR="0011681F" w:rsidRPr="0011681F" w:rsidRDefault="0011681F" w:rsidP="00B33982">
            <w:pPr>
              <w:pStyle w:val="ListParagraph"/>
              <w:numPr>
                <w:ilvl w:val="0"/>
                <w:numId w:val="37"/>
              </w:numPr>
              <w:spacing w:after="0" w:line="240" w:lineRule="auto"/>
              <w:jc w:val="both"/>
              <w:rPr>
                <w:rFonts w:ascii="Calibri" w:eastAsia="Calibri" w:hAnsi="Calibri" w:cs="Calibri"/>
                <w:color w:val="000000" w:themeColor="text1"/>
                <w:sz w:val="18"/>
                <w:szCs w:val="18"/>
              </w:rPr>
            </w:pPr>
            <w:r w:rsidRPr="0011681F">
              <w:rPr>
                <w:rFonts w:ascii="Calibri" w:eastAsia="Calibri" w:hAnsi="Calibri" w:cs="Calibri"/>
                <w:color w:val="000000" w:themeColor="text1"/>
                <w:sz w:val="18"/>
                <w:szCs w:val="18"/>
              </w:rPr>
              <w:t>waste collection vehicles must enter and leave the site in a forward direction;</w:t>
            </w:r>
          </w:p>
          <w:p w14:paraId="5EA646DC" w14:textId="77777777" w:rsidR="00852F34" w:rsidRPr="008A140A" w:rsidRDefault="00852F34" w:rsidP="00852F34">
            <w:pPr>
              <w:spacing w:after="0" w:line="240" w:lineRule="auto"/>
              <w:ind w:left="0" w:firstLine="0"/>
              <w:jc w:val="both"/>
              <w:rPr>
                <w:rFonts w:ascii="Calibri" w:eastAsia="Calibri" w:hAnsi="Calibri" w:cs="Calibri"/>
                <w:color w:val="000000" w:themeColor="text1"/>
                <w:sz w:val="18"/>
                <w:szCs w:val="18"/>
              </w:rPr>
            </w:pPr>
          </w:p>
          <w:p w14:paraId="0CAAE956" w14:textId="46D700A0" w:rsidR="0011681F" w:rsidRDefault="0011681F" w:rsidP="00B33982">
            <w:pPr>
              <w:pStyle w:val="ListParagraph"/>
              <w:numPr>
                <w:ilvl w:val="0"/>
                <w:numId w:val="37"/>
              </w:numPr>
              <w:spacing w:after="0" w:line="240" w:lineRule="auto"/>
              <w:jc w:val="both"/>
              <w:rPr>
                <w:rFonts w:ascii="Calibri" w:eastAsia="Calibri" w:hAnsi="Calibri" w:cs="Calibri"/>
                <w:color w:val="000000" w:themeColor="text1"/>
                <w:sz w:val="18"/>
                <w:szCs w:val="18"/>
              </w:rPr>
            </w:pPr>
            <w:r w:rsidRPr="0011681F">
              <w:rPr>
                <w:rFonts w:ascii="Calibri" w:eastAsia="Calibri" w:hAnsi="Calibri" w:cs="Calibri"/>
                <w:color w:val="000000" w:themeColor="text1"/>
                <w:sz w:val="18"/>
                <w:szCs w:val="18"/>
              </w:rPr>
              <w:t xml:space="preserve">at no time are any residential bins be presented the kerbside of </w:t>
            </w:r>
            <w:r w:rsidR="00CB5FB7">
              <w:rPr>
                <w:rFonts w:ascii="Calibri" w:eastAsia="Calibri" w:hAnsi="Calibri" w:cs="Calibri"/>
                <w:color w:val="000000" w:themeColor="text1"/>
                <w:sz w:val="18"/>
                <w:szCs w:val="18"/>
              </w:rPr>
              <w:t>Wattle Road</w:t>
            </w:r>
            <w:r w:rsidRPr="0011681F">
              <w:rPr>
                <w:rFonts w:ascii="Calibri" w:eastAsia="Calibri" w:hAnsi="Calibri" w:cs="Calibri"/>
                <w:color w:val="000000" w:themeColor="text1"/>
                <w:sz w:val="18"/>
                <w:szCs w:val="18"/>
              </w:rPr>
              <w:t>;</w:t>
            </w:r>
          </w:p>
          <w:p w14:paraId="75231ECA" w14:textId="77777777" w:rsidR="00852F34" w:rsidRPr="008A140A" w:rsidRDefault="00852F34" w:rsidP="00852F34">
            <w:pPr>
              <w:spacing w:after="0" w:line="240" w:lineRule="auto"/>
              <w:ind w:left="0" w:firstLine="0"/>
              <w:jc w:val="both"/>
              <w:rPr>
                <w:rFonts w:ascii="Calibri" w:eastAsia="Calibri" w:hAnsi="Calibri" w:cs="Calibri"/>
                <w:color w:val="000000" w:themeColor="text1"/>
                <w:sz w:val="18"/>
                <w:szCs w:val="18"/>
              </w:rPr>
            </w:pPr>
          </w:p>
          <w:p w14:paraId="126D1674" w14:textId="2B73986A" w:rsidR="0011681F" w:rsidRPr="0011681F" w:rsidRDefault="0011681F" w:rsidP="00B33982">
            <w:pPr>
              <w:pStyle w:val="ListParagraph"/>
              <w:numPr>
                <w:ilvl w:val="0"/>
                <w:numId w:val="37"/>
              </w:numPr>
              <w:spacing w:after="0" w:line="240" w:lineRule="auto"/>
              <w:jc w:val="both"/>
              <w:rPr>
                <w:rFonts w:ascii="Calibri" w:eastAsia="Calibri" w:hAnsi="Calibri" w:cs="Calibri"/>
                <w:color w:val="000000" w:themeColor="text1"/>
                <w:sz w:val="18"/>
                <w:szCs w:val="18"/>
              </w:rPr>
            </w:pPr>
            <w:r w:rsidRPr="0011681F">
              <w:rPr>
                <w:rFonts w:ascii="Calibri" w:eastAsia="Calibri" w:hAnsi="Calibri" w:cs="Calibri"/>
                <w:color w:val="000000" w:themeColor="text1"/>
                <w:sz w:val="18"/>
                <w:szCs w:val="18"/>
              </w:rPr>
              <w:t>the residential bin storage areas must be in compliance with approved plans;</w:t>
            </w:r>
          </w:p>
          <w:p w14:paraId="30834C7C" w14:textId="77777777" w:rsidR="00852F34" w:rsidRPr="008A140A" w:rsidRDefault="00852F34" w:rsidP="00852F34">
            <w:pPr>
              <w:spacing w:after="0" w:line="240" w:lineRule="auto"/>
              <w:ind w:left="0" w:firstLine="0"/>
              <w:jc w:val="both"/>
              <w:rPr>
                <w:rFonts w:ascii="Calibri" w:eastAsia="Calibri" w:hAnsi="Calibri" w:cs="Calibri"/>
                <w:color w:val="000000" w:themeColor="text1"/>
                <w:sz w:val="18"/>
                <w:szCs w:val="18"/>
              </w:rPr>
            </w:pPr>
          </w:p>
          <w:p w14:paraId="21337292" w14:textId="63399B3A" w:rsidR="00D152F4" w:rsidRDefault="0011681F" w:rsidP="00B33982">
            <w:pPr>
              <w:pStyle w:val="ListParagraph"/>
              <w:numPr>
                <w:ilvl w:val="0"/>
                <w:numId w:val="37"/>
              </w:numPr>
              <w:spacing w:after="0" w:line="240" w:lineRule="auto"/>
              <w:jc w:val="both"/>
              <w:rPr>
                <w:rFonts w:ascii="Calibri" w:eastAsia="Calibri" w:hAnsi="Calibri" w:cs="Calibri"/>
                <w:color w:val="000000" w:themeColor="text1"/>
                <w:sz w:val="18"/>
                <w:szCs w:val="18"/>
              </w:rPr>
            </w:pPr>
            <w:r w:rsidRPr="0011681F">
              <w:rPr>
                <w:rFonts w:ascii="Calibri" w:eastAsia="Calibri" w:hAnsi="Calibri" w:cs="Calibri"/>
                <w:color w:val="000000" w:themeColor="text1"/>
                <w:sz w:val="18"/>
                <w:szCs w:val="18"/>
              </w:rPr>
              <w:t>requirement that all bins must be cleaned on a regular basis by building management;</w:t>
            </w:r>
          </w:p>
          <w:p w14:paraId="3B0B7B97" w14:textId="77777777" w:rsidR="00852F34" w:rsidRPr="008A140A" w:rsidRDefault="00852F34" w:rsidP="00852F34">
            <w:pPr>
              <w:spacing w:after="0" w:line="240" w:lineRule="auto"/>
              <w:ind w:left="0" w:firstLine="0"/>
              <w:jc w:val="both"/>
              <w:rPr>
                <w:rFonts w:ascii="Calibri" w:eastAsia="Calibri" w:hAnsi="Calibri" w:cs="Calibri"/>
                <w:color w:val="000000" w:themeColor="text1"/>
                <w:sz w:val="18"/>
                <w:szCs w:val="18"/>
              </w:rPr>
            </w:pPr>
          </w:p>
          <w:p w14:paraId="1C2EFD1D" w14:textId="75668AD0" w:rsidR="005906E7" w:rsidRPr="005906E7" w:rsidRDefault="005906E7" w:rsidP="00B33982">
            <w:pPr>
              <w:pStyle w:val="ListParagraph"/>
              <w:numPr>
                <w:ilvl w:val="0"/>
                <w:numId w:val="37"/>
              </w:numPr>
              <w:spacing w:line="240" w:lineRule="auto"/>
              <w:jc w:val="both"/>
              <w:rPr>
                <w:rFonts w:ascii="Calibri" w:eastAsia="Calibri" w:hAnsi="Calibri" w:cs="Calibri"/>
                <w:color w:val="000000" w:themeColor="text1"/>
                <w:sz w:val="18"/>
                <w:szCs w:val="18"/>
              </w:rPr>
            </w:pPr>
            <w:r w:rsidRPr="005906E7">
              <w:rPr>
                <w:rFonts w:ascii="Calibri" w:eastAsia="Calibri" w:hAnsi="Calibri" w:cs="Calibri"/>
                <w:color w:val="000000" w:themeColor="text1"/>
                <w:sz w:val="18"/>
                <w:szCs w:val="18"/>
              </w:rPr>
              <w:t>practical measures are also to be taken to ensure that odour emission from the garbage storage area does not cause offensive odour as defined under the provision of the Protection of the Environment Operations Act, 1997 (as amended); and</w:t>
            </w:r>
          </w:p>
          <w:p w14:paraId="2B622E1C" w14:textId="77777777" w:rsidR="00852F34" w:rsidRPr="0031797E" w:rsidRDefault="00852F34" w:rsidP="00852F34">
            <w:pPr>
              <w:pStyle w:val="ListParagraph"/>
              <w:spacing w:line="240" w:lineRule="auto"/>
              <w:rPr>
                <w:rFonts w:ascii="Calibri" w:eastAsia="Calibri" w:hAnsi="Calibri" w:cs="Calibri"/>
                <w:color w:val="000000" w:themeColor="text1"/>
                <w:sz w:val="18"/>
                <w:szCs w:val="18"/>
              </w:rPr>
            </w:pPr>
          </w:p>
          <w:p w14:paraId="710B35B6" w14:textId="7B3A419F" w:rsidR="0011681F" w:rsidRPr="0011681F" w:rsidRDefault="00961FB3" w:rsidP="00B33982">
            <w:pPr>
              <w:pStyle w:val="ListParagraph"/>
              <w:numPr>
                <w:ilvl w:val="0"/>
                <w:numId w:val="37"/>
              </w:numPr>
              <w:spacing w:after="0" w:line="240" w:lineRule="auto"/>
              <w:jc w:val="both"/>
              <w:rPr>
                <w:rFonts w:ascii="Calibri" w:eastAsia="Calibri" w:hAnsi="Calibri" w:cs="Calibri"/>
                <w:color w:val="000000" w:themeColor="text1"/>
                <w:sz w:val="18"/>
                <w:szCs w:val="18"/>
              </w:rPr>
            </w:pPr>
            <w:r w:rsidRPr="00961FB3">
              <w:rPr>
                <w:rFonts w:ascii="Calibri" w:eastAsia="Calibri" w:hAnsi="Calibri" w:cs="Calibri"/>
                <w:color w:val="000000" w:themeColor="text1"/>
                <w:sz w:val="18"/>
                <w:szCs w:val="18"/>
              </w:rPr>
              <w:t>the Waste Management Plan - Operational must be available to the private waste collection company, all residents and Warrigal Care management.</w:t>
            </w:r>
          </w:p>
        </w:tc>
      </w:tr>
      <w:tr w:rsidR="00174093" w:rsidRPr="561EFEFE" w14:paraId="2F84E86D" w14:textId="77777777" w:rsidTr="003551CF">
        <w:trPr>
          <w:trHeight w:val="300"/>
        </w:trPr>
        <w:tc>
          <w:tcPr>
            <w:tcW w:w="700" w:type="dxa"/>
            <w:vMerge/>
            <w:tcBorders>
              <w:left w:val="single" w:sz="6" w:space="0" w:color="000000" w:themeColor="text1"/>
              <w:bottom w:val="single" w:sz="6" w:space="0" w:color="000000" w:themeColor="text1"/>
              <w:right w:val="single" w:sz="6" w:space="0" w:color="000000" w:themeColor="text1"/>
            </w:tcBorders>
            <w:tcMar>
              <w:top w:w="45" w:type="dxa"/>
              <w:left w:w="15" w:type="dxa"/>
              <w:right w:w="90" w:type="dxa"/>
            </w:tcMar>
          </w:tcPr>
          <w:p w14:paraId="05684DFC" w14:textId="77777777" w:rsidR="00174093" w:rsidRDefault="00174093" w:rsidP="00B33982">
            <w:pPr>
              <w:pStyle w:val="ListParagraph"/>
              <w:numPr>
                <w:ilvl w:val="0"/>
                <w:numId w:val="39"/>
              </w:numPr>
              <w:spacing w:after="0" w:line="259" w:lineRule="auto"/>
              <w:rPr>
                <w:rFonts w:ascii="Calibri" w:eastAsia="Calibri" w:hAnsi="Calibri" w:cs="Calibri"/>
                <w:color w:val="000000" w:themeColor="text1"/>
                <w:sz w:val="18"/>
                <w:szCs w:val="18"/>
              </w:rPr>
            </w:pPr>
          </w:p>
        </w:tc>
        <w:tc>
          <w:tcPr>
            <w:tcW w:w="90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5" w:type="dxa"/>
              <w:right w:w="90" w:type="dxa"/>
            </w:tcMar>
          </w:tcPr>
          <w:p w14:paraId="0D84823C" w14:textId="647D4D83" w:rsidR="00174093" w:rsidRPr="561EFEFE" w:rsidRDefault="00961FB3" w:rsidP="003551CF">
            <w:pPr>
              <w:spacing w:after="0" w:line="259" w:lineRule="auto"/>
              <w:ind w:left="0"/>
              <w:rPr>
                <w:rFonts w:ascii="Calibri" w:eastAsia="Calibri" w:hAnsi="Calibri" w:cs="Calibri"/>
                <w:b/>
                <w:bCs/>
                <w:color w:val="000000" w:themeColor="text1"/>
                <w:sz w:val="18"/>
                <w:szCs w:val="18"/>
              </w:rPr>
            </w:pPr>
            <w:r w:rsidRPr="561EFEFE">
              <w:rPr>
                <w:rFonts w:ascii="Calibri" w:eastAsia="Calibri" w:hAnsi="Calibri" w:cs="Calibri"/>
                <w:b/>
                <w:bCs/>
                <w:color w:val="000000" w:themeColor="text1"/>
                <w:sz w:val="18"/>
                <w:szCs w:val="18"/>
              </w:rPr>
              <w:t xml:space="preserve">Condition reason: </w:t>
            </w:r>
            <w:r w:rsidRPr="561EFEFE">
              <w:rPr>
                <w:rFonts w:ascii="Calibri" w:eastAsia="Calibri" w:hAnsi="Calibri" w:cs="Calibri"/>
                <w:color w:val="000000" w:themeColor="text1"/>
                <w:sz w:val="18"/>
                <w:szCs w:val="18"/>
              </w:rPr>
              <w:t>To minimise any possible adverse environmental impacts of the proposed development.</w:t>
            </w:r>
          </w:p>
        </w:tc>
      </w:tr>
    </w:tbl>
    <w:p w14:paraId="7C30F4B1" w14:textId="2DD2651B" w:rsidR="561EFEFE" w:rsidRDefault="561EFEFE" w:rsidP="561EFEFE">
      <w:pPr>
        <w:spacing w:after="0" w:line="259" w:lineRule="auto"/>
        <w:ind w:left="2538" w:right="2522"/>
        <w:jc w:val="center"/>
        <w:rPr>
          <w:rFonts w:asciiTheme="minorHAnsi" w:hAnsiTheme="minorHAnsi" w:cstheme="minorBidi"/>
          <w:b/>
          <w:bCs/>
          <w:sz w:val="24"/>
          <w:szCs w:val="24"/>
        </w:rPr>
      </w:pPr>
    </w:p>
    <w:p w14:paraId="051B3015" w14:textId="0B389AAB" w:rsidR="00AA740F" w:rsidRDefault="00AA740F">
      <w:pPr>
        <w:spacing w:after="0" w:line="259" w:lineRule="auto"/>
        <w:ind w:left="2538" w:right="2522"/>
        <w:jc w:val="center"/>
        <w:rPr>
          <w:rFonts w:asciiTheme="minorHAnsi" w:hAnsiTheme="minorHAnsi" w:cstheme="minorHAnsi"/>
          <w:b/>
          <w:sz w:val="24"/>
        </w:rPr>
      </w:pPr>
      <w:r>
        <w:rPr>
          <w:rFonts w:asciiTheme="minorHAnsi" w:hAnsiTheme="minorHAnsi" w:cstheme="minorHAnsi"/>
          <w:b/>
          <w:sz w:val="24"/>
        </w:rPr>
        <w:t xml:space="preserve">Prior to issue of subdivision certificate </w:t>
      </w:r>
    </w:p>
    <w:p w14:paraId="30CE2B97" w14:textId="621B229B" w:rsidR="00AA740F" w:rsidRDefault="009C5F55">
      <w:pPr>
        <w:spacing w:after="0" w:line="259" w:lineRule="auto"/>
        <w:ind w:left="2538" w:right="2522"/>
        <w:jc w:val="center"/>
        <w:rPr>
          <w:rFonts w:asciiTheme="minorHAnsi" w:hAnsiTheme="minorHAnsi" w:cstheme="minorHAnsi"/>
          <w:b/>
          <w:sz w:val="24"/>
        </w:rPr>
      </w:pPr>
      <w:r>
        <w:rPr>
          <w:rFonts w:asciiTheme="minorHAnsi" w:hAnsiTheme="minorHAnsi" w:cstheme="minorHAnsi"/>
          <w:b/>
          <w:sz w:val="24"/>
        </w:rPr>
        <w:t xml:space="preserve">Not Applicable </w:t>
      </w:r>
    </w:p>
    <w:p w14:paraId="42845756" w14:textId="77777777" w:rsidR="009C5F55" w:rsidRDefault="009C5F55">
      <w:pPr>
        <w:spacing w:after="0" w:line="259" w:lineRule="auto"/>
        <w:ind w:left="2538" w:right="2522"/>
        <w:jc w:val="center"/>
        <w:rPr>
          <w:rFonts w:asciiTheme="minorHAnsi" w:hAnsiTheme="minorHAnsi" w:cstheme="minorHAnsi"/>
          <w:b/>
          <w:sz w:val="24"/>
        </w:rPr>
      </w:pPr>
    </w:p>
    <w:p w14:paraId="0A3B7BE7" w14:textId="46A0FDA8" w:rsidR="006E6758" w:rsidRPr="006E6758" w:rsidRDefault="0080106E" w:rsidP="006E6758">
      <w:pPr>
        <w:spacing w:after="0" w:line="259" w:lineRule="auto"/>
        <w:ind w:left="2538" w:right="2522"/>
        <w:jc w:val="center"/>
        <w:rPr>
          <w:rFonts w:asciiTheme="minorHAnsi" w:hAnsiTheme="minorHAnsi" w:cstheme="minorHAnsi"/>
        </w:rPr>
      </w:pPr>
      <w:r w:rsidRPr="00B86105">
        <w:rPr>
          <w:rFonts w:asciiTheme="minorHAnsi" w:hAnsiTheme="minorHAnsi" w:cstheme="minorHAnsi"/>
          <w:b/>
          <w:sz w:val="24"/>
        </w:rPr>
        <w:t>Occupation and ongoing use</w:t>
      </w:r>
    </w:p>
    <w:tbl>
      <w:tblPr>
        <w:tblStyle w:val="TableGrid10"/>
        <w:tblW w:w="9739" w:type="dxa"/>
        <w:tblInd w:w="4" w:type="dxa"/>
        <w:tblCellMar>
          <w:top w:w="48" w:type="dxa"/>
          <w:left w:w="22" w:type="dxa"/>
          <w:right w:w="99" w:type="dxa"/>
        </w:tblCellMar>
        <w:tblLook w:val="04A0" w:firstRow="1" w:lastRow="0" w:firstColumn="1" w:lastColumn="0" w:noHBand="0" w:noVBand="1"/>
      </w:tblPr>
      <w:tblGrid>
        <w:gridCol w:w="700"/>
        <w:gridCol w:w="9039"/>
      </w:tblGrid>
      <w:tr w:rsidR="006E6758" w:rsidRPr="00B86105" w14:paraId="5BC8C8B6" w14:textId="77777777" w:rsidTr="00454894">
        <w:trPr>
          <w:trHeight w:val="339"/>
        </w:trPr>
        <w:tc>
          <w:tcPr>
            <w:tcW w:w="700" w:type="dxa"/>
            <w:vMerge w:val="restart"/>
            <w:tcBorders>
              <w:top w:val="single" w:sz="4" w:space="0" w:color="auto"/>
              <w:left w:val="single" w:sz="4" w:space="0" w:color="auto"/>
              <w:bottom w:val="single" w:sz="4" w:space="0" w:color="auto"/>
              <w:right w:val="single" w:sz="4" w:space="0" w:color="auto"/>
            </w:tcBorders>
          </w:tcPr>
          <w:p w14:paraId="741BB4B6" w14:textId="73876CA9" w:rsidR="006E6758" w:rsidRPr="009C5F55" w:rsidRDefault="006E6758" w:rsidP="00B33982">
            <w:pPr>
              <w:pStyle w:val="ListParagraph"/>
              <w:numPr>
                <w:ilvl w:val="0"/>
                <w:numId w:val="39"/>
              </w:numPr>
              <w:spacing w:after="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65F0A3CC" w14:textId="3CCC3F5F" w:rsidR="006E6758" w:rsidRPr="006E6758" w:rsidRDefault="006E6758" w:rsidP="00713340">
            <w:pPr>
              <w:spacing w:after="0" w:line="259" w:lineRule="auto"/>
              <w:ind w:left="0" w:firstLine="0"/>
              <w:jc w:val="both"/>
              <w:rPr>
                <w:rFonts w:asciiTheme="minorHAnsi" w:hAnsiTheme="minorHAnsi" w:cstheme="minorHAnsi"/>
                <w:b/>
                <w:bCs/>
                <w:sz w:val="18"/>
                <w:szCs w:val="18"/>
              </w:rPr>
            </w:pPr>
            <w:r>
              <w:rPr>
                <w:rFonts w:asciiTheme="minorHAnsi" w:hAnsiTheme="minorHAnsi" w:cstheme="minorHAnsi"/>
                <w:b/>
                <w:bCs/>
                <w:sz w:val="18"/>
                <w:szCs w:val="18"/>
              </w:rPr>
              <w:t xml:space="preserve">BASIX Commitments </w:t>
            </w:r>
          </w:p>
        </w:tc>
      </w:tr>
      <w:tr w:rsidR="006E6758" w:rsidRPr="00B86105" w14:paraId="10ED288B" w14:textId="77777777" w:rsidTr="005A4B3B">
        <w:trPr>
          <w:trHeight w:val="381"/>
        </w:trPr>
        <w:tc>
          <w:tcPr>
            <w:tcW w:w="700" w:type="dxa"/>
            <w:vMerge/>
            <w:tcBorders>
              <w:top w:val="single" w:sz="4" w:space="0" w:color="auto"/>
              <w:left w:val="single" w:sz="4" w:space="0" w:color="auto"/>
              <w:bottom w:val="single" w:sz="4" w:space="0" w:color="auto"/>
            </w:tcBorders>
          </w:tcPr>
          <w:p w14:paraId="40C8D4C5" w14:textId="77777777" w:rsidR="006E6758" w:rsidRPr="009C5F55" w:rsidRDefault="006E6758"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73975D8F" w14:textId="17BEB709" w:rsidR="006E6758" w:rsidRPr="00B86105" w:rsidRDefault="006E6758" w:rsidP="00713340">
            <w:pPr>
              <w:spacing w:after="0" w:line="259" w:lineRule="auto"/>
              <w:ind w:left="0" w:firstLine="0"/>
              <w:jc w:val="both"/>
              <w:rPr>
                <w:rFonts w:asciiTheme="minorHAnsi" w:hAnsiTheme="minorHAnsi" w:cstheme="minorHAnsi"/>
                <w:sz w:val="18"/>
                <w:szCs w:val="18"/>
              </w:rPr>
            </w:pPr>
            <w:r>
              <w:rPr>
                <w:rFonts w:asciiTheme="minorHAnsi" w:hAnsiTheme="minorHAnsi" w:cstheme="minorHAnsi"/>
                <w:sz w:val="18"/>
                <w:szCs w:val="18"/>
              </w:rPr>
              <w:t>All commitments listed in the BASIX Certificate/s for the development must be maintained for the life of the development.</w:t>
            </w:r>
          </w:p>
        </w:tc>
      </w:tr>
      <w:tr w:rsidR="006E6758" w:rsidRPr="00B86105" w14:paraId="43E9AFF9" w14:textId="77777777" w:rsidTr="009C5F55">
        <w:trPr>
          <w:trHeight w:val="441"/>
        </w:trPr>
        <w:tc>
          <w:tcPr>
            <w:tcW w:w="700" w:type="dxa"/>
            <w:vMerge/>
            <w:tcBorders>
              <w:top w:val="single" w:sz="4" w:space="0" w:color="auto"/>
              <w:left w:val="single" w:sz="4" w:space="0" w:color="auto"/>
              <w:bottom w:val="single" w:sz="4" w:space="0" w:color="auto"/>
            </w:tcBorders>
          </w:tcPr>
          <w:p w14:paraId="75391E0E" w14:textId="77777777" w:rsidR="006E6758" w:rsidRPr="009C5F55" w:rsidRDefault="006E6758"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2B42FCD1" w14:textId="0F6F46F5" w:rsidR="006E6758" w:rsidRPr="006E6758" w:rsidRDefault="00E609F7" w:rsidP="00713340">
            <w:pPr>
              <w:spacing w:after="0" w:line="259" w:lineRule="auto"/>
              <w:ind w:left="0" w:firstLine="0"/>
              <w:jc w:val="both"/>
              <w:rPr>
                <w:rFonts w:asciiTheme="minorHAnsi" w:hAnsiTheme="minorHAnsi" w:cstheme="minorHAnsi"/>
                <w:bCs/>
                <w:sz w:val="18"/>
                <w:szCs w:val="18"/>
              </w:rPr>
            </w:pPr>
            <w:r>
              <w:rPr>
                <w:rFonts w:asciiTheme="minorHAnsi" w:hAnsiTheme="minorHAnsi" w:cstheme="minorHAnsi"/>
                <w:b/>
                <w:sz w:val="18"/>
                <w:szCs w:val="18"/>
              </w:rPr>
              <w:t xml:space="preserve">Condition reason: </w:t>
            </w:r>
            <w:r>
              <w:rPr>
                <w:rFonts w:asciiTheme="minorHAnsi" w:hAnsiTheme="minorHAnsi" w:cstheme="minorHAnsi"/>
                <w:bCs/>
                <w:sz w:val="18"/>
                <w:szCs w:val="18"/>
              </w:rPr>
              <w:t>To minimise any possible adverse environmental impacts of the proposed development.</w:t>
            </w:r>
          </w:p>
        </w:tc>
      </w:tr>
      <w:tr w:rsidR="00C41FB0" w:rsidRPr="00B86105" w14:paraId="55AB6B2B" w14:textId="77777777" w:rsidTr="0041621B">
        <w:trPr>
          <w:trHeight w:val="441"/>
        </w:trPr>
        <w:tc>
          <w:tcPr>
            <w:tcW w:w="700" w:type="dxa"/>
            <w:vMerge w:val="restart"/>
            <w:tcBorders>
              <w:top w:val="single" w:sz="4" w:space="0" w:color="auto"/>
              <w:left w:val="single" w:sz="4" w:space="0" w:color="auto"/>
            </w:tcBorders>
          </w:tcPr>
          <w:p w14:paraId="1AC432C1" w14:textId="77777777" w:rsidR="00C41FB0" w:rsidRPr="009C5F55" w:rsidRDefault="00C41FB0"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73DBE349" w14:textId="1ABD7C32" w:rsidR="00C41FB0" w:rsidRDefault="00C41FB0" w:rsidP="00713340">
            <w:pPr>
              <w:spacing w:after="0" w:line="259" w:lineRule="auto"/>
              <w:ind w:left="0" w:firstLine="0"/>
              <w:jc w:val="both"/>
              <w:rPr>
                <w:rFonts w:asciiTheme="minorHAnsi" w:hAnsiTheme="minorHAnsi" w:cstheme="minorHAnsi"/>
                <w:b/>
                <w:sz w:val="18"/>
                <w:szCs w:val="18"/>
              </w:rPr>
            </w:pPr>
            <w:r>
              <w:rPr>
                <w:rFonts w:asciiTheme="minorHAnsi" w:hAnsiTheme="minorHAnsi" w:cstheme="minorHAnsi"/>
                <w:b/>
                <w:sz w:val="18"/>
                <w:szCs w:val="18"/>
              </w:rPr>
              <w:t xml:space="preserve">Street Tree Bond Refund </w:t>
            </w:r>
          </w:p>
        </w:tc>
      </w:tr>
      <w:tr w:rsidR="00C41FB0" w:rsidRPr="00B86105" w14:paraId="1B069D6F" w14:textId="77777777" w:rsidTr="005A3267">
        <w:trPr>
          <w:trHeight w:val="441"/>
        </w:trPr>
        <w:tc>
          <w:tcPr>
            <w:tcW w:w="700" w:type="dxa"/>
            <w:vMerge/>
            <w:tcBorders>
              <w:left w:val="single" w:sz="4" w:space="0" w:color="auto"/>
            </w:tcBorders>
          </w:tcPr>
          <w:p w14:paraId="2C3B3002" w14:textId="77777777" w:rsidR="00C41FB0" w:rsidRPr="009C5F55" w:rsidRDefault="00C41FB0"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75AD78F7" w14:textId="70A2B4F3" w:rsidR="00C41FB0" w:rsidRDefault="001A30AD" w:rsidP="00713340">
            <w:pPr>
              <w:spacing w:after="0" w:line="259" w:lineRule="auto"/>
              <w:ind w:left="0" w:firstLine="0"/>
              <w:jc w:val="both"/>
              <w:rPr>
                <w:rFonts w:asciiTheme="minorHAnsi" w:hAnsiTheme="minorHAnsi" w:cstheme="minorHAnsi"/>
                <w:b/>
                <w:sz w:val="18"/>
                <w:szCs w:val="18"/>
              </w:rPr>
            </w:pPr>
            <w:r>
              <w:rPr>
                <w:rStyle w:val="normaltextrun"/>
                <w:rFonts w:ascii="Calibri" w:hAnsi="Calibri" w:cs="Calibri"/>
                <w:sz w:val="18"/>
                <w:szCs w:val="18"/>
                <w:shd w:val="clear" w:color="auto" w:fill="FFFFFF"/>
              </w:rPr>
              <w:t>The street tree bond will be refunded following a six-month maintenance period commencing from the date of the issue of the Occupation Certificate, provided the street trees remain in a satisfactory condition. In the event that any street trees are found damaged, dying or removed, Council will have the option to retain the whole or part of the bond. The developer/Certifying Authority must notify Council for a reinspection of the street tree/s.</w:t>
            </w:r>
          </w:p>
        </w:tc>
      </w:tr>
      <w:tr w:rsidR="00C41FB0" w:rsidRPr="00B86105" w14:paraId="715AAD36" w14:textId="77777777" w:rsidTr="005A3267">
        <w:trPr>
          <w:trHeight w:val="441"/>
        </w:trPr>
        <w:tc>
          <w:tcPr>
            <w:tcW w:w="700" w:type="dxa"/>
            <w:vMerge/>
            <w:tcBorders>
              <w:left w:val="single" w:sz="4" w:space="0" w:color="auto"/>
            </w:tcBorders>
          </w:tcPr>
          <w:p w14:paraId="67D26EFB" w14:textId="77777777" w:rsidR="00C41FB0" w:rsidRPr="009C5F55" w:rsidRDefault="00C41FB0"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0EF89437" w14:textId="399408DA" w:rsidR="00C41FB0" w:rsidRDefault="001A30AD" w:rsidP="00713340">
            <w:pPr>
              <w:spacing w:after="0" w:line="259" w:lineRule="auto"/>
              <w:ind w:left="0" w:firstLine="0"/>
              <w:jc w:val="both"/>
              <w:rPr>
                <w:rFonts w:asciiTheme="minorHAnsi" w:hAnsiTheme="minorHAnsi" w:cstheme="minorHAnsi"/>
                <w:b/>
                <w:sz w:val="18"/>
                <w:szCs w:val="18"/>
              </w:rPr>
            </w:pPr>
            <w:r>
              <w:rPr>
                <w:rFonts w:asciiTheme="minorHAnsi" w:hAnsiTheme="minorHAnsi" w:cstheme="minorHAnsi"/>
                <w:b/>
                <w:sz w:val="18"/>
                <w:szCs w:val="18"/>
              </w:rPr>
              <w:t xml:space="preserve">Condition reason: </w:t>
            </w:r>
            <w:r>
              <w:rPr>
                <w:rFonts w:asciiTheme="minorHAnsi" w:hAnsiTheme="minorHAnsi" w:cstheme="minorHAnsi"/>
                <w:bCs/>
                <w:sz w:val="18"/>
                <w:szCs w:val="18"/>
              </w:rPr>
              <w:t>To minimise any possible adverse environmental impacts of the proposed development.</w:t>
            </w:r>
          </w:p>
        </w:tc>
      </w:tr>
      <w:tr w:rsidR="009C5F55" w:rsidRPr="00B86105" w14:paraId="726E5691" w14:textId="77777777" w:rsidTr="0041621B">
        <w:trPr>
          <w:trHeight w:val="441"/>
        </w:trPr>
        <w:tc>
          <w:tcPr>
            <w:tcW w:w="700" w:type="dxa"/>
            <w:vMerge w:val="restart"/>
            <w:tcBorders>
              <w:top w:val="single" w:sz="4" w:space="0" w:color="auto"/>
              <w:left w:val="single" w:sz="4" w:space="0" w:color="auto"/>
            </w:tcBorders>
          </w:tcPr>
          <w:p w14:paraId="296DD43B" w14:textId="77777777" w:rsidR="009C5F55" w:rsidRPr="009C5F55" w:rsidRDefault="009C5F55"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7573B186" w14:textId="4AFD0113" w:rsidR="009C5F55" w:rsidRDefault="009C7045" w:rsidP="00713340">
            <w:pPr>
              <w:spacing w:after="0" w:line="259" w:lineRule="auto"/>
              <w:ind w:left="0" w:firstLine="0"/>
              <w:jc w:val="both"/>
              <w:rPr>
                <w:rFonts w:asciiTheme="minorHAnsi" w:hAnsiTheme="minorHAnsi" w:cstheme="minorHAnsi"/>
                <w:b/>
                <w:sz w:val="18"/>
                <w:szCs w:val="18"/>
              </w:rPr>
            </w:pPr>
            <w:r>
              <w:rPr>
                <w:rFonts w:asciiTheme="minorHAnsi" w:hAnsiTheme="minorHAnsi" w:cstheme="minorHAnsi"/>
                <w:b/>
                <w:sz w:val="18"/>
                <w:szCs w:val="18"/>
              </w:rPr>
              <w:t>Allocation of Visitor Parking</w:t>
            </w:r>
          </w:p>
        </w:tc>
      </w:tr>
      <w:tr w:rsidR="009C5F55" w:rsidRPr="00B86105" w14:paraId="22134645" w14:textId="77777777" w:rsidTr="0041621B">
        <w:trPr>
          <w:trHeight w:val="441"/>
        </w:trPr>
        <w:tc>
          <w:tcPr>
            <w:tcW w:w="700" w:type="dxa"/>
            <w:vMerge/>
            <w:tcBorders>
              <w:left w:val="single" w:sz="4" w:space="0" w:color="auto"/>
            </w:tcBorders>
          </w:tcPr>
          <w:p w14:paraId="0DFBE04E" w14:textId="77777777" w:rsidR="009C5F55" w:rsidRPr="009C5F55" w:rsidRDefault="009C5F55"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12D8CBE8" w14:textId="0EBF2C69" w:rsidR="009C5F55" w:rsidRPr="00E609F7" w:rsidRDefault="00E609F7" w:rsidP="00713340">
            <w:pPr>
              <w:spacing w:after="0" w:line="259" w:lineRule="auto"/>
              <w:ind w:left="0" w:firstLine="0"/>
              <w:jc w:val="both"/>
              <w:rPr>
                <w:rFonts w:asciiTheme="minorHAnsi" w:hAnsiTheme="minorHAnsi" w:cstheme="minorHAnsi"/>
                <w:bCs/>
                <w:sz w:val="18"/>
                <w:szCs w:val="18"/>
              </w:rPr>
            </w:pPr>
            <w:r w:rsidRPr="00E609F7">
              <w:rPr>
                <w:rFonts w:asciiTheme="minorHAnsi" w:hAnsiTheme="minorHAnsi" w:cstheme="minorHAnsi"/>
                <w:bCs/>
                <w:sz w:val="18"/>
                <w:szCs w:val="18"/>
              </w:rPr>
              <w:t>The visitor car parking spaces must always be available for visitor parking and must not at any time be allocated, sold or leased to an individual owner/occupier. In this regard, the visitor car parking spaces must form part of the common property.</w:t>
            </w:r>
          </w:p>
        </w:tc>
      </w:tr>
      <w:tr w:rsidR="009C5F55" w:rsidRPr="00B86105" w14:paraId="67EFB75C" w14:textId="77777777" w:rsidTr="0041621B">
        <w:trPr>
          <w:trHeight w:val="441"/>
        </w:trPr>
        <w:tc>
          <w:tcPr>
            <w:tcW w:w="700" w:type="dxa"/>
            <w:vMerge/>
            <w:tcBorders>
              <w:left w:val="single" w:sz="4" w:space="0" w:color="auto"/>
              <w:bottom w:val="single" w:sz="4" w:space="0" w:color="auto"/>
            </w:tcBorders>
          </w:tcPr>
          <w:p w14:paraId="587B8760" w14:textId="77777777" w:rsidR="009C5F55" w:rsidRPr="009C5F55" w:rsidRDefault="009C5F55"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16056490" w14:textId="3B01D914" w:rsidR="009C5F55" w:rsidRDefault="00E609F7" w:rsidP="00713340">
            <w:pPr>
              <w:spacing w:after="0" w:line="259" w:lineRule="auto"/>
              <w:ind w:left="0" w:firstLine="0"/>
              <w:jc w:val="both"/>
              <w:rPr>
                <w:rFonts w:asciiTheme="minorHAnsi" w:hAnsiTheme="minorHAnsi" w:cstheme="minorHAnsi"/>
                <w:b/>
                <w:sz w:val="18"/>
                <w:szCs w:val="18"/>
              </w:rPr>
            </w:pPr>
            <w:r>
              <w:rPr>
                <w:rFonts w:asciiTheme="minorHAnsi" w:hAnsiTheme="minorHAnsi" w:cstheme="minorHAnsi"/>
                <w:b/>
                <w:sz w:val="18"/>
                <w:szCs w:val="18"/>
              </w:rPr>
              <w:t xml:space="preserve">Condition reason: </w:t>
            </w:r>
            <w:r>
              <w:rPr>
                <w:rFonts w:asciiTheme="minorHAnsi" w:hAnsiTheme="minorHAnsi" w:cstheme="minorHAnsi"/>
                <w:bCs/>
                <w:sz w:val="18"/>
                <w:szCs w:val="18"/>
              </w:rPr>
              <w:t>To minimise any possible adverse environmental impacts of the proposed development.</w:t>
            </w:r>
          </w:p>
        </w:tc>
      </w:tr>
      <w:tr w:rsidR="00E609F7" w:rsidRPr="00B86105" w14:paraId="7AD7CA20" w14:textId="77777777" w:rsidTr="002B0419">
        <w:trPr>
          <w:trHeight w:val="441"/>
        </w:trPr>
        <w:tc>
          <w:tcPr>
            <w:tcW w:w="700" w:type="dxa"/>
            <w:vMerge w:val="restart"/>
            <w:tcBorders>
              <w:left w:val="single" w:sz="4" w:space="0" w:color="auto"/>
            </w:tcBorders>
          </w:tcPr>
          <w:p w14:paraId="3A1A0FA0" w14:textId="77777777" w:rsidR="00E609F7" w:rsidRPr="009C5F55" w:rsidRDefault="00E609F7"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14D64312" w14:textId="77347CE8" w:rsidR="00E609F7" w:rsidRDefault="006072E4" w:rsidP="00713340">
            <w:pPr>
              <w:spacing w:after="0" w:line="259" w:lineRule="auto"/>
              <w:ind w:left="0" w:firstLine="0"/>
              <w:jc w:val="both"/>
              <w:rPr>
                <w:rFonts w:asciiTheme="minorHAnsi" w:hAnsiTheme="minorHAnsi" w:cstheme="minorHAnsi"/>
                <w:b/>
                <w:sz w:val="18"/>
                <w:szCs w:val="18"/>
              </w:rPr>
            </w:pPr>
            <w:r w:rsidRPr="006072E4">
              <w:rPr>
                <w:rFonts w:asciiTheme="minorHAnsi" w:hAnsiTheme="minorHAnsi" w:cstheme="minorHAnsi"/>
                <w:b/>
                <w:sz w:val="18"/>
                <w:szCs w:val="18"/>
              </w:rPr>
              <w:t xml:space="preserve">Waste – Responsibility of </w:t>
            </w:r>
            <w:r>
              <w:rPr>
                <w:rFonts w:asciiTheme="minorHAnsi" w:hAnsiTheme="minorHAnsi" w:cstheme="minorHAnsi"/>
                <w:b/>
                <w:sz w:val="18"/>
                <w:szCs w:val="18"/>
              </w:rPr>
              <w:t>Uniting</w:t>
            </w:r>
            <w:r w:rsidRPr="006072E4">
              <w:rPr>
                <w:rFonts w:asciiTheme="minorHAnsi" w:hAnsiTheme="minorHAnsi" w:cstheme="minorHAnsi"/>
                <w:b/>
                <w:sz w:val="18"/>
                <w:szCs w:val="18"/>
              </w:rPr>
              <w:t xml:space="preserve"> Care or Owners Corporation</w:t>
            </w:r>
          </w:p>
        </w:tc>
      </w:tr>
      <w:tr w:rsidR="00E609F7" w:rsidRPr="00B86105" w14:paraId="0388C009" w14:textId="77777777" w:rsidTr="002B0419">
        <w:trPr>
          <w:trHeight w:val="441"/>
        </w:trPr>
        <w:tc>
          <w:tcPr>
            <w:tcW w:w="700" w:type="dxa"/>
            <w:vMerge/>
            <w:tcBorders>
              <w:left w:val="single" w:sz="4" w:space="0" w:color="auto"/>
            </w:tcBorders>
          </w:tcPr>
          <w:p w14:paraId="43721D7E" w14:textId="77777777" w:rsidR="00E609F7" w:rsidRPr="009C5F55" w:rsidRDefault="00E609F7"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525868DD" w14:textId="4E43D450" w:rsidR="00EE04C1" w:rsidRPr="00EE04C1" w:rsidRDefault="00EE04C1" w:rsidP="00713340">
            <w:pPr>
              <w:spacing w:after="0" w:line="259" w:lineRule="auto"/>
              <w:ind w:left="0" w:firstLine="0"/>
              <w:jc w:val="both"/>
              <w:rPr>
                <w:rFonts w:asciiTheme="minorHAnsi" w:hAnsiTheme="minorHAnsi" w:cstheme="minorHAnsi"/>
                <w:bCs/>
                <w:sz w:val="18"/>
                <w:szCs w:val="18"/>
              </w:rPr>
            </w:pPr>
            <w:r w:rsidRPr="00EE04C1">
              <w:rPr>
                <w:rFonts w:asciiTheme="minorHAnsi" w:hAnsiTheme="minorHAnsi" w:cstheme="minorHAnsi"/>
                <w:bCs/>
                <w:sz w:val="18"/>
                <w:szCs w:val="18"/>
              </w:rPr>
              <w:t>The Owners Corporation or Uniting Care shall be responsible for presenting waste, recycling and FOGO bins for collection, and returning to the waste storage area of each building as soon as practicable after they have been serviced.</w:t>
            </w:r>
          </w:p>
          <w:p w14:paraId="24BBCFDC" w14:textId="77777777" w:rsidR="00EE04C1" w:rsidRPr="00EE04C1" w:rsidRDefault="00EE04C1" w:rsidP="00713340">
            <w:pPr>
              <w:spacing w:after="0" w:line="259" w:lineRule="auto"/>
              <w:ind w:left="0" w:firstLine="0"/>
              <w:jc w:val="both"/>
              <w:rPr>
                <w:rFonts w:asciiTheme="minorHAnsi" w:hAnsiTheme="minorHAnsi" w:cstheme="minorHAnsi"/>
                <w:bCs/>
                <w:sz w:val="18"/>
                <w:szCs w:val="18"/>
              </w:rPr>
            </w:pPr>
          </w:p>
          <w:p w14:paraId="0BE24BF5" w14:textId="5ED00104" w:rsidR="00E609F7" w:rsidRDefault="00EE04C1" w:rsidP="00713340">
            <w:pPr>
              <w:spacing w:after="0" w:line="259" w:lineRule="auto"/>
              <w:ind w:left="0" w:firstLine="0"/>
              <w:jc w:val="both"/>
              <w:rPr>
                <w:rFonts w:asciiTheme="minorHAnsi" w:hAnsiTheme="minorHAnsi" w:cstheme="minorHAnsi"/>
                <w:b/>
                <w:sz w:val="18"/>
                <w:szCs w:val="18"/>
              </w:rPr>
            </w:pPr>
            <w:r w:rsidRPr="00EE04C1">
              <w:rPr>
                <w:rFonts w:asciiTheme="minorHAnsi" w:hAnsiTheme="minorHAnsi" w:cstheme="minorHAnsi"/>
                <w:bCs/>
                <w:sz w:val="18"/>
                <w:szCs w:val="18"/>
              </w:rPr>
              <w:t>The Owners Corporation or Uniting Care shall also be responsible for maintaining all equipment, systems, facilities and storage areas used in conjunction with the provision of waste management services in accordance with all applicable regulatory requirements, relevant health and environmental standards, and to the satisfaction of Council</w:t>
            </w:r>
            <w:r w:rsidRPr="00EE04C1">
              <w:rPr>
                <w:rFonts w:asciiTheme="minorHAnsi" w:hAnsiTheme="minorHAnsi" w:cstheme="minorHAnsi"/>
                <w:b/>
                <w:sz w:val="18"/>
                <w:szCs w:val="18"/>
              </w:rPr>
              <w:t>.</w:t>
            </w:r>
          </w:p>
        </w:tc>
      </w:tr>
      <w:tr w:rsidR="00E609F7" w:rsidRPr="00B86105" w14:paraId="015BF00A" w14:textId="77777777" w:rsidTr="0041621B">
        <w:trPr>
          <w:trHeight w:val="441"/>
        </w:trPr>
        <w:tc>
          <w:tcPr>
            <w:tcW w:w="700" w:type="dxa"/>
            <w:vMerge/>
            <w:tcBorders>
              <w:left w:val="single" w:sz="4" w:space="0" w:color="auto"/>
              <w:bottom w:val="single" w:sz="4" w:space="0" w:color="auto"/>
            </w:tcBorders>
          </w:tcPr>
          <w:p w14:paraId="303BDE6E" w14:textId="77777777" w:rsidR="00E609F7" w:rsidRPr="009C5F55" w:rsidRDefault="00E609F7"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03D0EE8B" w14:textId="340E45E3" w:rsidR="00E609F7" w:rsidRDefault="00EE04C1" w:rsidP="00713340">
            <w:pPr>
              <w:spacing w:after="0" w:line="259" w:lineRule="auto"/>
              <w:ind w:left="0" w:firstLine="0"/>
              <w:jc w:val="both"/>
              <w:rPr>
                <w:rFonts w:asciiTheme="minorHAnsi" w:hAnsiTheme="minorHAnsi" w:cstheme="minorHAnsi"/>
                <w:b/>
                <w:sz w:val="18"/>
                <w:szCs w:val="18"/>
              </w:rPr>
            </w:pPr>
            <w:r>
              <w:rPr>
                <w:rFonts w:asciiTheme="minorHAnsi" w:hAnsiTheme="minorHAnsi" w:cstheme="minorHAnsi"/>
                <w:b/>
                <w:sz w:val="18"/>
                <w:szCs w:val="18"/>
              </w:rPr>
              <w:t xml:space="preserve">Condition reason: </w:t>
            </w:r>
            <w:r>
              <w:rPr>
                <w:rFonts w:asciiTheme="minorHAnsi" w:hAnsiTheme="minorHAnsi" w:cstheme="minorHAnsi"/>
                <w:bCs/>
                <w:sz w:val="18"/>
                <w:szCs w:val="18"/>
              </w:rPr>
              <w:t>To minimise any possible adverse environmental impacts of the proposed development.</w:t>
            </w:r>
          </w:p>
        </w:tc>
      </w:tr>
      <w:tr w:rsidR="00EE04C1" w:rsidRPr="00B86105" w14:paraId="6C862B0D" w14:textId="77777777" w:rsidTr="00C00310">
        <w:trPr>
          <w:trHeight w:val="441"/>
        </w:trPr>
        <w:tc>
          <w:tcPr>
            <w:tcW w:w="700" w:type="dxa"/>
            <w:vMerge w:val="restart"/>
            <w:tcBorders>
              <w:left w:val="single" w:sz="4" w:space="0" w:color="auto"/>
            </w:tcBorders>
          </w:tcPr>
          <w:p w14:paraId="4538F48C" w14:textId="77777777" w:rsidR="00EE04C1" w:rsidRPr="009C5F55" w:rsidRDefault="00EE04C1"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350A7062" w14:textId="2A48BEFB" w:rsidR="00EE04C1" w:rsidRDefault="00B3293D" w:rsidP="00713340">
            <w:pPr>
              <w:spacing w:after="0" w:line="259" w:lineRule="auto"/>
              <w:ind w:left="0" w:firstLine="0"/>
              <w:jc w:val="both"/>
              <w:rPr>
                <w:rFonts w:asciiTheme="minorHAnsi" w:hAnsiTheme="minorHAnsi" w:cstheme="minorHAnsi"/>
                <w:b/>
                <w:sz w:val="18"/>
                <w:szCs w:val="18"/>
              </w:rPr>
            </w:pPr>
            <w:r w:rsidRPr="00B3293D">
              <w:rPr>
                <w:rFonts w:asciiTheme="minorHAnsi" w:hAnsiTheme="minorHAnsi" w:cstheme="minorHAnsi"/>
                <w:b/>
                <w:sz w:val="18"/>
                <w:szCs w:val="18"/>
              </w:rPr>
              <w:t>Restriction on Occupation</w:t>
            </w:r>
          </w:p>
        </w:tc>
      </w:tr>
      <w:tr w:rsidR="00EE04C1" w:rsidRPr="00B86105" w14:paraId="7C993BB0" w14:textId="77777777" w:rsidTr="00C00310">
        <w:trPr>
          <w:trHeight w:val="441"/>
        </w:trPr>
        <w:tc>
          <w:tcPr>
            <w:tcW w:w="700" w:type="dxa"/>
            <w:vMerge/>
            <w:tcBorders>
              <w:left w:val="single" w:sz="4" w:space="0" w:color="auto"/>
            </w:tcBorders>
          </w:tcPr>
          <w:p w14:paraId="722E8E8D" w14:textId="77777777" w:rsidR="00EE04C1" w:rsidRPr="009C5F55" w:rsidRDefault="00EE04C1"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29635ABE" w14:textId="77777777" w:rsidR="00E00BCF" w:rsidRPr="00E00BCF" w:rsidRDefault="00E00BCF" w:rsidP="00713340">
            <w:pPr>
              <w:spacing w:after="0" w:line="259" w:lineRule="auto"/>
              <w:ind w:left="0" w:firstLine="0"/>
              <w:jc w:val="both"/>
              <w:rPr>
                <w:rFonts w:asciiTheme="minorHAnsi" w:hAnsiTheme="minorHAnsi" w:cstheme="minorHAnsi"/>
                <w:bCs/>
                <w:sz w:val="18"/>
                <w:szCs w:val="18"/>
              </w:rPr>
            </w:pPr>
            <w:r w:rsidRPr="00E00BCF">
              <w:rPr>
                <w:rFonts w:asciiTheme="minorHAnsi" w:hAnsiTheme="minorHAnsi" w:cstheme="minorHAnsi"/>
                <w:bCs/>
                <w:sz w:val="18"/>
                <w:szCs w:val="18"/>
              </w:rPr>
              <w:t>For the ongoing life of the development, the development must only be occupied and provide accommodation for senior’s or people who have been assessed as being eligible to occupy housing for aged persons provided by a social housing provider.</w:t>
            </w:r>
          </w:p>
          <w:p w14:paraId="639D02C3" w14:textId="77777777" w:rsidR="00E00BCF" w:rsidRPr="00E00BCF" w:rsidRDefault="00E00BCF" w:rsidP="00713340">
            <w:pPr>
              <w:spacing w:after="0" w:line="259" w:lineRule="auto"/>
              <w:ind w:left="0" w:firstLine="0"/>
              <w:jc w:val="both"/>
              <w:rPr>
                <w:rFonts w:asciiTheme="minorHAnsi" w:hAnsiTheme="minorHAnsi" w:cstheme="minorHAnsi"/>
                <w:bCs/>
                <w:sz w:val="18"/>
                <w:szCs w:val="18"/>
              </w:rPr>
            </w:pPr>
          </w:p>
          <w:p w14:paraId="197FE795" w14:textId="77777777" w:rsidR="00E00BCF" w:rsidRPr="00E00BCF" w:rsidRDefault="00E00BCF" w:rsidP="00713340">
            <w:pPr>
              <w:spacing w:after="0" w:line="259" w:lineRule="auto"/>
              <w:ind w:left="0" w:firstLine="0"/>
              <w:jc w:val="both"/>
              <w:rPr>
                <w:rFonts w:asciiTheme="minorHAnsi" w:hAnsiTheme="minorHAnsi" w:cstheme="minorHAnsi"/>
                <w:bCs/>
                <w:sz w:val="18"/>
                <w:szCs w:val="18"/>
              </w:rPr>
            </w:pPr>
            <w:r w:rsidRPr="00E00BCF">
              <w:rPr>
                <w:rFonts w:asciiTheme="minorHAnsi" w:hAnsiTheme="minorHAnsi" w:cstheme="minorHAnsi"/>
                <w:bCs/>
                <w:sz w:val="18"/>
                <w:szCs w:val="18"/>
              </w:rPr>
              <w:t>The use of the site is approved for seniors housing being in-fill self-care housing (independent living units).</w:t>
            </w:r>
          </w:p>
          <w:p w14:paraId="5AE3F274" w14:textId="77777777" w:rsidR="00E00BCF" w:rsidRPr="00E00BCF" w:rsidRDefault="00E00BCF" w:rsidP="00713340">
            <w:pPr>
              <w:spacing w:after="0" w:line="259" w:lineRule="auto"/>
              <w:ind w:left="0" w:firstLine="0"/>
              <w:jc w:val="both"/>
              <w:rPr>
                <w:rFonts w:asciiTheme="minorHAnsi" w:hAnsiTheme="minorHAnsi" w:cstheme="minorHAnsi"/>
                <w:bCs/>
                <w:sz w:val="18"/>
                <w:szCs w:val="18"/>
              </w:rPr>
            </w:pPr>
          </w:p>
          <w:p w14:paraId="7F1FA8BC" w14:textId="75D9363C" w:rsidR="00EE04C1" w:rsidRDefault="00E00BCF" w:rsidP="00713340">
            <w:pPr>
              <w:spacing w:after="0" w:line="259" w:lineRule="auto"/>
              <w:ind w:left="0" w:firstLine="0"/>
              <w:jc w:val="both"/>
              <w:rPr>
                <w:rFonts w:asciiTheme="minorHAnsi" w:hAnsiTheme="minorHAnsi" w:cstheme="minorHAnsi"/>
                <w:b/>
                <w:sz w:val="18"/>
                <w:szCs w:val="18"/>
              </w:rPr>
            </w:pPr>
            <w:r w:rsidRPr="00E00BCF">
              <w:rPr>
                <w:rFonts w:asciiTheme="minorHAnsi" w:hAnsiTheme="minorHAnsi" w:cstheme="minorHAnsi"/>
                <w:bCs/>
                <w:sz w:val="18"/>
                <w:szCs w:val="18"/>
              </w:rPr>
              <w:t xml:space="preserve">The definition of seniors must be in accordance with Clause 82 of the </w:t>
            </w:r>
            <w:r w:rsidRPr="00E00BCF">
              <w:rPr>
                <w:rFonts w:asciiTheme="minorHAnsi" w:hAnsiTheme="minorHAnsi" w:cstheme="minorHAnsi"/>
                <w:bCs/>
                <w:i/>
                <w:iCs/>
                <w:sz w:val="18"/>
                <w:szCs w:val="18"/>
              </w:rPr>
              <w:t>State Environmental Planning Policy (Housing) 2021</w:t>
            </w:r>
            <w:r w:rsidRPr="00E00BCF">
              <w:rPr>
                <w:rFonts w:asciiTheme="minorHAnsi" w:hAnsiTheme="minorHAnsi" w:cstheme="minorHAnsi"/>
                <w:bCs/>
                <w:sz w:val="18"/>
                <w:szCs w:val="18"/>
              </w:rPr>
              <w:t>.</w:t>
            </w:r>
          </w:p>
        </w:tc>
      </w:tr>
      <w:tr w:rsidR="00EE04C1" w:rsidRPr="00B86105" w14:paraId="66969F53" w14:textId="77777777" w:rsidTr="0041621B">
        <w:trPr>
          <w:trHeight w:val="441"/>
        </w:trPr>
        <w:tc>
          <w:tcPr>
            <w:tcW w:w="700" w:type="dxa"/>
            <w:vMerge/>
            <w:tcBorders>
              <w:left w:val="single" w:sz="4" w:space="0" w:color="auto"/>
              <w:bottom w:val="single" w:sz="4" w:space="0" w:color="auto"/>
            </w:tcBorders>
          </w:tcPr>
          <w:p w14:paraId="1D93D7D5" w14:textId="77777777" w:rsidR="00EE04C1" w:rsidRPr="009C5F55" w:rsidRDefault="00EE04C1"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4BCBDAD3" w14:textId="378266A5" w:rsidR="00EE04C1" w:rsidRDefault="00E00BCF" w:rsidP="00713340">
            <w:pPr>
              <w:spacing w:after="0" w:line="259" w:lineRule="auto"/>
              <w:ind w:left="0" w:firstLine="0"/>
              <w:jc w:val="both"/>
              <w:rPr>
                <w:rFonts w:asciiTheme="minorHAnsi" w:hAnsiTheme="minorHAnsi" w:cstheme="minorHAnsi"/>
                <w:b/>
                <w:sz w:val="18"/>
                <w:szCs w:val="18"/>
              </w:rPr>
            </w:pPr>
            <w:r>
              <w:rPr>
                <w:rFonts w:asciiTheme="minorHAnsi" w:hAnsiTheme="minorHAnsi" w:cstheme="minorHAnsi"/>
                <w:b/>
                <w:sz w:val="18"/>
                <w:szCs w:val="18"/>
              </w:rPr>
              <w:t xml:space="preserve">Condition reason: </w:t>
            </w:r>
            <w:r>
              <w:rPr>
                <w:rFonts w:asciiTheme="minorHAnsi" w:hAnsiTheme="minorHAnsi" w:cstheme="minorHAnsi"/>
                <w:bCs/>
                <w:sz w:val="18"/>
                <w:szCs w:val="18"/>
              </w:rPr>
              <w:t>To minimise any possible adverse environmental impacts of the proposed development.</w:t>
            </w:r>
          </w:p>
        </w:tc>
      </w:tr>
      <w:tr w:rsidR="007E358C" w:rsidRPr="00B86105" w14:paraId="65C50EBB" w14:textId="77777777" w:rsidTr="0045023F">
        <w:trPr>
          <w:trHeight w:val="441"/>
        </w:trPr>
        <w:tc>
          <w:tcPr>
            <w:tcW w:w="700" w:type="dxa"/>
            <w:vMerge w:val="restart"/>
            <w:tcBorders>
              <w:left w:val="single" w:sz="4" w:space="0" w:color="auto"/>
            </w:tcBorders>
          </w:tcPr>
          <w:p w14:paraId="3B67C8E2" w14:textId="77777777" w:rsidR="007E358C" w:rsidRPr="006B5FBA" w:rsidRDefault="007E358C"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179261F7" w14:textId="4A5000B5" w:rsidR="007E358C" w:rsidRDefault="001072CE" w:rsidP="00713340">
            <w:pPr>
              <w:spacing w:after="0" w:line="259" w:lineRule="auto"/>
              <w:ind w:left="0" w:firstLine="0"/>
              <w:jc w:val="both"/>
              <w:rPr>
                <w:rFonts w:asciiTheme="minorHAnsi" w:hAnsiTheme="minorHAnsi" w:cstheme="minorHAnsi"/>
                <w:b/>
                <w:sz w:val="18"/>
                <w:szCs w:val="18"/>
              </w:rPr>
            </w:pPr>
            <w:r>
              <w:rPr>
                <w:rFonts w:asciiTheme="minorHAnsi" w:hAnsiTheme="minorHAnsi" w:cstheme="minorHAnsi"/>
                <w:b/>
                <w:sz w:val="18"/>
                <w:szCs w:val="18"/>
              </w:rPr>
              <w:t xml:space="preserve">Operation of Clubroom Facilities </w:t>
            </w:r>
          </w:p>
        </w:tc>
      </w:tr>
      <w:tr w:rsidR="007E358C" w:rsidRPr="00B86105" w14:paraId="0505506B" w14:textId="77777777" w:rsidTr="002A20ED">
        <w:trPr>
          <w:trHeight w:val="440"/>
        </w:trPr>
        <w:tc>
          <w:tcPr>
            <w:tcW w:w="700" w:type="dxa"/>
            <w:vMerge/>
            <w:tcBorders>
              <w:left w:val="single" w:sz="4" w:space="0" w:color="auto"/>
            </w:tcBorders>
          </w:tcPr>
          <w:p w14:paraId="53D2F925" w14:textId="77777777" w:rsidR="007E358C" w:rsidRPr="006B5FBA" w:rsidRDefault="007E358C"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5FACD8C8" w14:textId="6D4513CA" w:rsidR="0095799C" w:rsidRPr="001072CE" w:rsidRDefault="00BE09DC" w:rsidP="00BE09DC">
            <w:pPr>
              <w:spacing w:after="0" w:line="259" w:lineRule="auto"/>
              <w:ind w:left="0" w:firstLine="0"/>
              <w:jc w:val="both"/>
              <w:rPr>
                <w:rFonts w:asciiTheme="minorHAnsi" w:hAnsiTheme="minorHAnsi" w:cstheme="minorHAnsi"/>
                <w:bCs/>
                <w:sz w:val="18"/>
                <w:szCs w:val="18"/>
              </w:rPr>
            </w:pPr>
            <w:r>
              <w:rPr>
                <w:rFonts w:asciiTheme="minorHAnsi" w:hAnsiTheme="minorHAnsi" w:cstheme="minorHAnsi"/>
                <w:bCs/>
                <w:sz w:val="18"/>
                <w:szCs w:val="18"/>
              </w:rPr>
              <w:t xml:space="preserve">The clubroom and associated facilities shall only be used by residents of the </w:t>
            </w:r>
            <w:r w:rsidR="006941FA">
              <w:rPr>
                <w:rFonts w:asciiTheme="minorHAnsi" w:hAnsiTheme="minorHAnsi" w:cstheme="minorHAnsi"/>
                <w:bCs/>
                <w:sz w:val="18"/>
                <w:szCs w:val="18"/>
              </w:rPr>
              <w:t>senior’s</w:t>
            </w:r>
            <w:r w:rsidR="0018704B">
              <w:rPr>
                <w:rFonts w:asciiTheme="minorHAnsi" w:hAnsiTheme="minorHAnsi" w:cstheme="minorHAnsi"/>
                <w:bCs/>
                <w:sz w:val="18"/>
                <w:szCs w:val="18"/>
              </w:rPr>
              <w:t xml:space="preserve"> living </w:t>
            </w:r>
            <w:r>
              <w:rPr>
                <w:rFonts w:asciiTheme="minorHAnsi" w:hAnsiTheme="minorHAnsi" w:cstheme="minorHAnsi"/>
                <w:bCs/>
                <w:sz w:val="18"/>
                <w:szCs w:val="18"/>
              </w:rPr>
              <w:t>development</w:t>
            </w:r>
            <w:r w:rsidR="0018704B">
              <w:rPr>
                <w:rFonts w:asciiTheme="minorHAnsi" w:hAnsiTheme="minorHAnsi" w:cstheme="minorHAnsi"/>
                <w:bCs/>
                <w:sz w:val="18"/>
                <w:szCs w:val="18"/>
              </w:rPr>
              <w:t xml:space="preserve"> as a community space. No </w:t>
            </w:r>
            <w:r w:rsidR="006941FA">
              <w:rPr>
                <w:rFonts w:asciiTheme="minorHAnsi" w:hAnsiTheme="minorHAnsi" w:cstheme="minorHAnsi"/>
                <w:bCs/>
                <w:sz w:val="18"/>
                <w:szCs w:val="18"/>
              </w:rPr>
              <w:t>commercial events shall occur within the clubroom.</w:t>
            </w:r>
          </w:p>
        </w:tc>
      </w:tr>
      <w:tr w:rsidR="007E358C" w:rsidRPr="00B86105" w14:paraId="70B4A819" w14:textId="77777777" w:rsidTr="0041621B">
        <w:trPr>
          <w:trHeight w:val="441"/>
        </w:trPr>
        <w:tc>
          <w:tcPr>
            <w:tcW w:w="700" w:type="dxa"/>
            <w:vMerge/>
            <w:tcBorders>
              <w:left w:val="single" w:sz="4" w:space="0" w:color="auto"/>
              <w:bottom w:val="single" w:sz="4" w:space="0" w:color="auto"/>
            </w:tcBorders>
          </w:tcPr>
          <w:p w14:paraId="37EAD198" w14:textId="77777777" w:rsidR="007E358C" w:rsidRPr="006B5FBA" w:rsidRDefault="007E358C"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46777AF3" w14:textId="322BBAB3" w:rsidR="007E358C" w:rsidRDefault="00610BAE" w:rsidP="00713340">
            <w:pPr>
              <w:spacing w:after="0" w:line="259" w:lineRule="auto"/>
              <w:ind w:left="0" w:firstLine="0"/>
              <w:jc w:val="both"/>
              <w:rPr>
                <w:rFonts w:asciiTheme="minorHAnsi" w:hAnsiTheme="minorHAnsi" w:cstheme="minorHAnsi"/>
                <w:b/>
                <w:sz w:val="18"/>
                <w:szCs w:val="18"/>
              </w:rPr>
            </w:pPr>
            <w:r>
              <w:rPr>
                <w:rFonts w:asciiTheme="minorHAnsi" w:hAnsiTheme="minorHAnsi" w:cstheme="minorHAnsi"/>
                <w:b/>
                <w:sz w:val="18"/>
                <w:szCs w:val="18"/>
              </w:rPr>
              <w:t xml:space="preserve">Condition reason: </w:t>
            </w:r>
            <w:r>
              <w:rPr>
                <w:rFonts w:asciiTheme="minorHAnsi" w:hAnsiTheme="minorHAnsi" w:cstheme="minorHAnsi"/>
                <w:bCs/>
                <w:sz w:val="18"/>
                <w:szCs w:val="18"/>
              </w:rPr>
              <w:t>To minimise any possible adverse environmental impacts of the proposed development.</w:t>
            </w:r>
          </w:p>
        </w:tc>
      </w:tr>
      <w:tr w:rsidR="007072B0" w:rsidRPr="00B86105" w14:paraId="1C48405F" w14:textId="77777777" w:rsidTr="00454894">
        <w:trPr>
          <w:trHeight w:val="441"/>
        </w:trPr>
        <w:tc>
          <w:tcPr>
            <w:tcW w:w="700" w:type="dxa"/>
            <w:vMerge w:val="restart"/>
            <w:tcBorders>
              <w:top w:val="single" w:sz="4" w:space="0" w:color="auto"/>
              <w:left w:val="single" w:sz="4" w:space="0" w:color="auto"/>
              <w:bottom w:val="single" w:sz="4" w:space="0" w:color="auto"/>
              <w:right w:val="single" w:sz="4" w:space="0" w:color="auto"/>
            </w:tcBorders>
          </w:tcPr>
          <w:p w14:paraId="762B6468" w14:textId="77777777" w:rsidR="007072B0" w:rsidRPr="009C5F55" w:rsidRDefault="007072B0"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79B7D3E0" w14:textId="22264EA6" w:rsidR="007072B0" w:rsidRPr="00B86105" w:rsidRDefault="002B4497" w:rsidP="00713340">
            <w:pPr>
              <w:spacing w:after="0" w:line="259" w:lineRule="auto"/>
              <w:ind w:left="0" w:firstLine="0"/>
              <w:jc w:val="both"/>
              <w:rPr>
                <w:rFonts w:asciiTheme="minorHAnsi" w:hAnsiTheme="minorHAnsi" w:cstheme="minorHAnsi"/>
                <w:b/>
                <w:sz w:val="18"/>
                <w:szCs w:val="18"/>
              </w:rPr>
            </w:pPr>
            <w:r>
              <w:rPr>
                <w:rFonts w:asciiTheme="minorHAnsi" w:hAnsiTheme="minorHAnsi" w:cstheme="minorHAnsi"/>
                <w:b/>
                <w:sz w:val="18"/>
                <w:szCs w:val="18"/>
              </w:rPr>
              <w:t xml:space="preserve">Graffiti Management </w:t>
            </w:r>
          </w:p>
        </w:tc>
      </w:tr>
      <w:tr w:rsidR="007072B0" w:rsidRPr="00B86105" w14:paraId="788EF0BA" w14:textId="77777777" w:rsidTr="00454894">
        <w:trPr>
          <w:trHeight w:val="634"/>
        </w:trPr>
        <w:tc>
          <w:tcPr>
            <w:tcW w:w="700" w:type="dxa"/>
            <w:vMerge/>
            <w:tcBorders>
              <w:top w:val="single" w:sz="4" w:space="0" w:color="auto"/>
              <w:left w:val="single" w:sz="4" w:space="0" w:color="auto"/>
              <w:bottom w:val="single" w:sz="4" w:space="0" w:color="auto"/>
            </w:tcBorders>
          </w:tcPr>
          <w:p w14:paraId="6F744166" w14:textId="77777777" w:rsidR="007072B0" w:rsidRPr="00F353CB" w:rsidRDefault="007072B0"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59FDCC2E" w14:textId="376287D8" w:rsidR="007072B0" w:rsidRPr="00785CE1" w:rsidRDefault="00785CE1" w:rsidP="00713340">
            <w:pPr>
              <w:spacing w:after="0" w:line="259" w:lineRule="auto"/>
              <w:ind w:left="0" w:firstLine="0"/>
              <w:jc w:val="both"/>
              <w:rPr>
                <w:rFonts w:asciiTheme="minorHAnsi" w:hAnsiTheme="minorHAnsi" w:cstheme="minorHAnsi"/>
                <w:bCs/>
                <w:sz w:val="18"/>
                <w:szCs w:val="18"/>
              </w:rPr>
            </w:pPr>
            <w:r w:rsidRPr="00785CE1">
              <w:rPr>
                <w:rFonts w:asciiTheme="minorHAnsi" w:hAnsiTheme="minorHAnsi" w:cstheme="minorHAnsi"/>
                <w:bCs/>
                <w:sz w:val="18"/>
                <w:szCs w:val="18"/>
              </w:rPr>
              <w:t>The owner/manager of the site is responsible for the removal of all graffiti from the buildings, retaining walls and fences within 48 hours of its application.</w:t>
            </w:r>
          </w:p>
        </w:tc>
      </w:tr>
      <w:tr w:rsidR="007072B0" w:rsidRPr="00B86105" w14:paraId="0E890BAA" w14:textId="77777777" w:rsidTr="009C5F55">
        <w:trPr>
          <w:trHeight w:val="377"/>
        </w:trPr>
        <w:tc>
          <w:tcPr>
            <w:tcW w:w="700" w:type="dxa"/>
            <w:vMerge/>
            <w:tcBorders>
              <w:top w:val="single" w:sz="4" w:space="0" w:color="auto"/>
              <w:left w:val="single" w:sz="4" w:space="0" w:color="auto"/>
              <w:bottom w:val="single" w:sz="4" w:space="0" w:color="auto"/>
            </w:tcBorders>
          </w:tcPr>
          <w:p w14:paraId="270CF579" w14:textId="77777777" w:rsidR="007072B0" w:rsidRPr="00F353CB" w:rsidRDefault="007072B0"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3731DA1B" w14:textId="25416F56" w:rsidR="007072B0" w:rsidRPr="00B86105" w:rsidRDefault="00785CE1" w:rsidP="00713340">
            <w:pPr>
              <w:spacing w:after="0" w:line="259" w:lineRule="auto"/>
              <w:ind w:left="0" w:firstLine="0"/>
              <w:jc w:val="both"/>
              <w:rPr>
                <w:rFonts w:asciiTheme="minorHAnsi" w:hAnsiTheme="minorHAnsi" w:cstheme="minorHAnsi"/>
                <w:b/>
                <w:sz w:val="18"/>
                <w:szCs w:val="18"/>
              </w:rPr>
            </w:pPr>
            <w:r>
              <w:rPr>
                <w:rFonts w:asciiTheme="minorHAnsi" w:hAnsiTheme="minorHAnsi" w:cstheme="minorHAnsi"/>
                <w:b/>
                <w:sz w:val="18"/>
                <w:szCs w:val="18"/>
              </w:rPr>
              <w:t xml:space="preserve">Condition reason: </w:t>
            </w:r>
            <w:r>
              <w:rPr>
                <w:rFonts w:asciiTheme="minorHAnsi" w:hAnsiTheme="minorHAnsi" w:cstheme="minorHAnsi"/>
                <w:bCs/>
                <w:sz w:val="18"/>
                <w:szCs w:val="18"/>
              </w:rPr>
              <w:t>To minimise any possible adverse environmental impacts of the proposed development.</w:t>
            </w:r>
          </w:p>
        </w:tc>
      </w:tr>
      <w:tr w:rsidR="0079017A" w:rsidRPr="00B86105" w14:paraId="2F86B16A" w14:textId="77777777" w:rsidTr="0079017A">
        <w:trPr>
          <w:trHeight w:val="377"/>
        </w:trPr>
        <w:tc>
          <w:tcPr>
            <w:tcW w:w="700" w:type="dxa"/>
            <w:vMerge w:val="restart"/>
            <w:tcBorders>
              <w:top w:val="single" w:sz="4" w:space="0" w:color="auto"/>
              <w:left w:val="single" w:sz="4" w:space="0" w:color="auto"/>
              <w:bottom w:val="single" w:sz="4" w:space="0" w:color="auto"/>
            </w:tcBorders>
          </w:tcPr>
          <w:p w14:paraId="4D2D0871" w14:textId="77777777" w:rsidR="0079017A" w:rsidRPr="00F353CB" w:rsidRDefault="0079017A"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53A9AE0B" w14:textId="43D2CEF9" w:rsidR="0079017A" w:rsidRDefault="0079017A" w:rsidP="00713340">
            <w:pPr>
              <w:spacing w:after="0" w:line="259" w:lineRule="auto"/>
              <w:ind w:left="0" w:firstLine="0"/>
              <w:jc w:val="both"/>
              <w:rPr>
                <w:rFonts w:asciiTheme="minorHAnsi" w:hAnsiTheme="minorHAnsi" w:cstheme="minorHAnsi"/>
                <w:b/>
                <w:sz w:val="18"/>
                <w:szCs w:val="18"/>
              </w:rPr>
            </w:pPr>
            <w:r>
              <w:rPr>
                <w:rFonts w:asciiTheme="minorHAnsi" w:hAnsiTheme="minorHAnsi" w:cstheme="minorHAnsi"/>
                <w:b/>
                <w:sz w:val="18"/>
                <w:szCs w:val="18"/>
              </w:rPr>
              <w:t xml:space="preserve">Lighting </w:t>
            </w:r>
          </w:p>
        </w:tc>
      </w:tr>
      <w:tr w:rsidR="0079017A" w:rsidRPr="00B86105" w14:paraId="26A97CD2" w14:textId="77777777" w:rsidTr="0079017A">
        <w:trPr>
          <w:trHeight w:val="377"/>
        </w:trPr>
        <w:tc>
          <w:tcPr>
            <w:tcW w:w="700" w:type="dxa"/>
            <w:vMerge/>
            <w:tcBorders>
              <w:left w:val="single" w:sz="4" w:space="0" w:color="auto"/>
              <w:bottom w:val="single" w:sz="4" w:space="0" w:color="auto"/>
            </w:tcBorders>
          </w:tcPr>
          <w:p w14:paraId="5D510C0B" w14:textId="77777777" w:rsidR="0079017A" w:rsidRPr="00F353CB" w:rsidRDefault="0079017A"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0947E85A" w14:textId="3843CE46" w:rsidR="0079017A" w:rsidRPr="00480214" w:rsidRDefault="00480214" w:rsidP="00713340">
            <w:pPr>
              <w:spacing w:after="0" w:line="259" w:lineRule="auto"/>
              <w:ind w:left="0" w:firstLine="0"/>
              <w:jc w:val="both"/>
              <w:rPr>
                <w:rFonts w:asciiTheme="minorHAnsi" w:hAnsiTheme="minorHAnsi" w:cstheme="minorHAnsi"/>
                <w:bCs/>
                <w:sz w:val="18"/>
                <w:szCs w:val="18"/>
              </w:rPr>
            </w:pPr>
            <w:r w:rsidRPr="00480214">
              <w:rPr>
                <w:rFonts w:asciiTheme="minorHAnsi" w:hAnsiTheme="minorHAnsi" w:cstheme="minorHAnsi"/>
                <w:bCs/>
                <w:sz w:val="18"/>
                <w:szCs w:val="18"/>
              </w:rPr>
              <w:t>Any lighting of the premises shall be installed and maintained in accordance with Australian Standard AS 4282-1997: Control of the Obtrusive Effects of Outdoor Lighting so as to avoid annoyance to the occupants of adjoining premises or glare to motorists on nearby roads.</w:t>
            </w:r>
          </w:p>
        </w:tc>
      </w:tr>
      <w:tr w:rsidR="0079017A" w:rsidRPr="00B86105" w14:paraId="65035DA9" w14:textId="77777777" w:rsidTr="00480214">
        <w:trPr>
          <w:trHeight w:val="377"/>
        </w:trPr>
        <w:tc>
          <w:tcPr>
            <w:tcW w:w="700" w:type="dxa"/>
            <w:vMerge/>
            <w:tcBorders>
              <w:left w:val="single" w:sz="4" w:space="0" w:color="auto"/>
              <w:bottom w:val="single" w:sz="4" w:space="0" w:color="auto"/>
            </w:tcBorders>
          </w:tcPr>
          <w:p w14:paraId="6D7606F4" w14:textId="77777777" w:rsidR="0079017A" w:rsidRPr="00F353CB" w:rsidRDefault="0079017A"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63F5BA92" w14:textId="3A0D9F29" w:rsidR="0079017A" w:rsidRDefault="00480214" w:rsidP="00713340">
            <w:pPr>
              <w:spacing w:after="0" w:line="259" w:lineRule="auto"/>
              <w:ind w:left="0" w:firstLine="0"/>
              <w:jc w:val="both"/>
              <w:rPr>
                <w:rFonts w:asciiTheme="minorHAnsi" w:hAnsiTheme="minorHAnsi" w:cstheme="minorHAnsi"/>
                <w:b/>
                <w:sz w:val="18"/>
                <w:szCs w:val="18"/>
              </w:rPr>
            </w:pPr>
            <w:r>
              <w:rPr>
                <w:rFonts w:asciiTheme="minorHAnsi" w:hAnsiTheme="minorHAnsi" w:cstheme="minorHAnsi"/>
                <w:b/>
                <w:sz w:val="18"/>
                <w:szCs w:val="18"/>
              </w:rPr>
              <w:t xml:space="preserve">Condition reason: </w:t>
            </w:r>
            <w:r>
              <w:rPr>
                <w:rFonts w:asciiTheme="minorHAnsi" w:hAnsiTheme="minorHAnsi" w:cstheme="minorHAnsi"/>
                <w:bCs/>
                <w:sz w:val="18"/>
                <w:szCs w:val="18"/>
              </w:rPr>
              <w:t>To minimise any possible adverse environmental impacts of the proposed development.</w:t>
            </w:r>
          </w:p>
        </w:tc>
      </w:tr>
      <w:tr w:rsidR="00480214" w:rsidRPr="00B86105" w14:paraId="47080222" w14:textId="77777777" w:rsidTr="00480214">
        <w:trPr>
          <w:trHeight w:val="377"/>
        </w:trPr>
        <w:tc>
          <w:tcPr>
            <w:tcW w:w="700" w:type="dxa"/>
            <w:vMerge w:val="restart"/>
            <w:tcBorders>
              <w:top w:val="single" w:sz="4" w:space="0" w:color="auto"/>
              <w:left w:val="single" w:sz="4" w:space="0" w:color="auto"/>
              <w:bottom w:val="single" w:sz="4" w:space="0" w:color="auto"/>
            </w:tcBorders>
          </w:tcPr>
          <w:p w14:paraId="58668F05" w14:textId="77777777" w:rsidR="00480214" w:rsidRPr="00F353CB" w:rsidRDefault="00480214"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71899AE4" w14:textId="4F076B4B" w:rsidR="00480214" w:rsidRDefault="00480214" w:rsidP="00713340">
            <w:pPr>
              <w:spacing w:after="0" w:line="259" w:lineRule="auto"/>
              <w:ind w:left="0" w:firstLine="0"/>
              <w:jc w:val="both"/>
              <w:rPr>
                <w:rFonts w:asciiTheme="minorHAnsi" w:hAnsiTheme="minorHAnsi" w:cstheme="minorHAnsi"/>
                <w:b/>
                <w:sz w:val="18"/>
                <w:szCs w:val="18"/>
              </w:rPr>
            </w:pPr>
            <w:r>
              <w:rPr>
                <w:rFonts w:asciiTheme="minorHAnsi" w:hAnsiTheme="minorHAnsi" w:cstheme="minorHAnsi"/>
                <w:b/>
                <w:sz w:val="18"/>
                <w:szCs w:val="18"/>
              </w:rPr>
              <w:t xml:space="preserve">Landscaping </w:t>
            </w:r>
          </w:p>
        </w:tc>
      </w:tr>
      <w:tr w:rsidR="00480214" w:rsidRPr="00B86105" w14:paraId="3D9793F7" w14:textId="77777777" w:rsidTr="00480214">
        <w:trPr>
          <w:trHeight w:val="377"/>
        </w:trPr>
        <w:tc>
          <w:tcPr>
            <w:tcW w:w="700" w:type="dxa"/>
            <w:vMerge/>
            <w:tcBorders>
              <w:left w:val="single" w:sz="4" w:space="0" w:color="auto"/>
              <w:bottom w:val="single" w:sz="4" w:space="0" w:color="auto"/>
            </w:tcBorders>
          </w:tcPr>
          <w:p w14:paraId="19469C02" w14:textId="77777777" w:rsidR="00480214" w:rsidRPr="00F353CB" w:rsidRDefault="00480214"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44DBC168" w14:textId="1622684F" w:rsidR="00480214" w:rsidRPr="00BD115F" w:rsidRDefault="00BD115F" w:rsidP="00713340">
            <w:pPr>
              <w:spacing w:after="0" w:line="259" w:lineRule="auto"/>
              <w:ind w:left="0" w:firstLine="0"/>
              <w:jc w:val="both"/>
              <w:rPr>
                <w:rFonts w:asciiTheme="minorHAnsi" w:hAnsiTheme="minorHAnsi" w:cstheme="minorHAnsi"/>
                <w:bCs/>
                <w:sz w:val="18"/>
                <w:szCs w:val="18"/>
              </w:rPr>
            </w:pPr>
            <w:r w:rsidRPr="00BD115F">
              <w:rPr>
                <w:rFonts w:asciiTheme="minorHAnsi" w:hAnsiTheme="minorHAnsi" w:cstheme="minorHAnsi"/>
                <w:bCs/>
                <w:sz w:val="18"/>
                <w:szCs w:val="18"/>
              </w:rPr>
              <w:t>All landscaping on site is to be maintained in perpetuity.</w:t>
            </w:r>
          </w:p>
        </w:tc>
      </w:tr>
      <w:tr w:rsidR="00480214" w:rsidRPr="00B86105" w14:paraId="61AD8224" w14:textId="77777777" w:rsidTr="00C56640">
        <w:trPr>
          <w:trHeight w:val="377"/>
        </w:trPr>
        <w:tc>
          <w:tcPr>
            <w:tcW w:w="700" w:type="dxa"/>
            <w:vMerge/>
            <w:tcBorders>
              <w:left w:val="single" w:sz="4" w:space="0" w:color="auto"/>
              <w:bottom w:val="single" w:sz="4" w:space="0" w:color="auto"/>
            </w:tcBorders>
          </w:tcPr>
          <w:p w14:paraId="3F8D46FA" w14:textId="77777777" w:rsidR="00480214" w:rsidRPr="00F353CB" w:rsidRDefault="00480214"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29E8C3D5" w14:textId="2C714303" w:rsidR="00480214" w:rsidRDefault="00BD115F" w:rsidP="00713340">
            <w:pPr>
              <w:spacing w:after="0" w:line="259" w:lineRule="auto"/>
              <w:ind w:left="0" w:firstLine="0"/>
              <w:jc w:val="both"/>
              <w:rPr>
                <w:rFonts w:asciiTheme="minorHAnsi" w:hAnsiTheme="minorHAnsi" w:cstheme="minorHAnsi"/>
                <w:b/>
                <w:sz w:val="18"/>
                <w:szCs w:val="18"/>
              </w:rPr>
            </w:pPr>
            <w:r>
              <w:rPr>
                <w:rFonts w:asciiTheme="minorHAnsi" w:hAnsiTheme="minorHAnsi" w:cstheme="minorHAnsi"/>
                <w:b/>
                <w:sz w:val="18"/>
                <w:szCs w:val="18"/>
              </w:rPr>
              <w:t xml:space="preserve">Condition reason: </w:t>
            </w:r>
            <w:r>
              <w:rPr>
                <w:rFonts w:asciiTheme="minorHAnsi" w:hAnsiTheme="minorHAnsi" w:cstheme="minorHAnsi"/>
                <w:bCs/>
                <w:sz w:val="18"/>
                <w:szCs w:val="18"/>
              </w:rPr>
              <w:t>To minimise any possible adverse environmental impacts of the proposed development.</w:t>
            </w:r>
          </w:p>
        </w:tc>
      </w:tr>
      <w:tr w:rsidR="00311C4F" w:rsidRPr="00B86105" w14:paraId="640FBBB6" w14:textId="77777777" w:rsidTr="00194A70">
        <w:trPr>
          <w:trHeight w:val="377"/>
        </w:trPr>
        <w:tc>
          <w:tcPr>
            <w:tcW w:w="700" w:type="dxa"/>
            <w:vMerge w:val="restart"/>
            <w:tcBorders>
              <w:top w:val="single" w:sz="4" w:space="0" w:color="auto"/>
              <w:left w:val="single" w:sz="4" w:space="0" w:color="auto"/>
              <w:bottom w:val="single" w:sz="4" w:space="0" w:color="auto"/>
            </w:tcBorders>
          </w:tcPr>
          <w:p w14:paraId="121A59DF" w14:textId="77777777" w:rsidR="00311C4F" w:rsidRPr="00F353CB" w:rsidRDefault="00311C4F"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17F66F12" w14:textId="2D22D4DA" w:rsidR="00311C4F" w:rsidRDefault="00194A70" w:rsidP="00713340">
            <w:pPr>
              <w:spacing w:after="0" w:line="259" w:lineRule="auto"/>
              <w:ind w:left="0" w:firstLine="0"/>
              <w:jc w:val="both"/>
              <w:rPr>
                <w:rFonts w:asciiTheme="minorHAnsi" w:hAnsiTheme="minorHAnsi" w:cstheme="minorHAnsi"/>
                <w:b/>
                <w:sz w:val="18"/>
                <w:szCs w:val="18"/>
              </w:rPr>
            </w:pPr>
            <w:r>
              <w:rPr>
                <w:rFonts w:asciiTheme="minorHAnsi" w:hAnsiTheme="minorHAnsi" w:cstheme="minorHAnsi"/>
                <w:b/>
                <w:sz w:val="18"/>
                <w:szCs w:val="18"/>
              </w:rPr>
              <w:t>Privacy Screen</w:t>
            </w:r>
          </w:p>
        </w:tc>
      </w:tr>
      <w:tr w:rsidR="00194A70" w:rsidRPr="00B86105" w14:paraId="30E66244" w14:textId="77777777" w:rsidTr="00000207">
        <w:trPr>
          <w:trHeight w:val="557"/>
        </w:trPr>
        <w:tc>
          <w:tcPr>
            <w:tcW w:w="700" w:type="dxa"/>
            <w:vMerge/>
            <w:tcBorders>
              <w:left w:val="single" w:sz="4" w:space="0" w:color="auto"/>
              <w:bottom w:val="single" w:sz="4" w:space="0" w:color="auto"/>
            </w:tcBorders>
          </w:tcPr>
          <w:p w14:paraId="2ECD8A3F" w14:textId="77777777" w:rsidR="00194A70" w:rsidRPr="006B5FBA" w:rsidRDefault="00194A70"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1E3D4E02" w14:textId="421EA217" w:rsidR="00194A70" w:rsidRPr="000B02B5" w:rsidRDefault="000B02B5" w:rsidP="000B02B5">
            <w:pPr>
              <w:ind w:left="11"/>
              <w:jc w:val="both"/>
              <w:rPr>
                <w:rStyle w:val="CommentReference"/>
                <w:rFonts w:asciiTheme="minorHAnsi" w:eastAsiaTheme="minorHAnsi" w:hAnsiTheme="minorHAnsi" w:cstheme="minorHAnsi"/>
                <w:color w:val="auto"/>
                <w:sz w:val="24"/>
                <w:szCs w:val="24"/>
              </w:rPr>
            </w:pPr>
            <w:r w:rsidRPr="000B02B5">
              <w:rPr>
                <w:rFonts w:asciiTheme="minorHAnsi" w:hAnsiTheme="minorHAnsi" w:cstheme="minorHAnsi"/>
                <w:sz w:val="18"/>
                <w:szCs w:val="18"/>
              </w:rPr>
              <w:t>Any privacy screen/s shall be permanently maintained in accordance with the approved plans for the life of the development.</w:t>
            </w:r>
          </w:p>
        </w:tc>
      </w:tr>
      <w:tr w:rsidR="00194A70" w:rsidRPr="00B86105" w14:paraId="7DA5E7ED" w14:textId="77777777" w:rsidTr="002051DE">
        <w:trPr>
          <w:trHeight w:val="377"/>
        </w:trPr>
        <w:tc>
          <w:tcPr>
            <w:tcW w:w="700" w:type="dxa"/>
            <w:vMerge/>
            <w:tcBorders>
              <w:left w:val="single" w:sz="4" w:space="0" w:color="auto"/>
              <w:bottom w:val="single" w:sz="4" w:space="0" w:color="auto"/>
            </w:tcBorders>
          </w:tcPr>
          <w:p w14:paraId="745091CF" w14:textId="77777777" w:rsidR="00194A70" w:rsidRPr="006B5FBA" w:rsidRDefault="00194A70" w:rsidP="00B33982">
            <w:pPr>
              <w:pStyle w:val="ListParagraph"/>
              <w:numPr>
                <w:ilvl w:val="0"/>
                <w:numId w:val="39"/>
              </w:numPr>
              <w:spacing w:after="160" w:line="259" w:lineRule="auto"/>
              <w:rPr>
                <w:rFonts w:asciiTheme="minorHAnsi" w:hAnsiTheme="minorHAnsi" w:cstheme="minorHAnsi"/>
                <w:sz w:val="18"/>
                <w:szCs w:val="18"/>
              </w:rPr>
            </w:pPr>
          </w:p>
        </w:tc>
        <w:tc>
          <w:tcPr>
            <w:tcW w:w="9039" w:type="dxa"/>
            <w:tcBorders>
              <w:top w:val="single" w:sz="3" w:space="0" w:color="000000" w:themeColor="text1"/>
              <w:left w:val="single" w:sz="4" w:space="0" w:color="auto"/>
              <w:bottom w:val="single" w:sz="3" w:space="0" w:color="000000" w:themeColor="text1"/>
              <w:right w:val="single" w:sz="3" w:space="0" w:color="000000" w:themeColor="text1"/>
            </w:tcBorders>
          </w:tcPr>
          <w:p w14:paraId="51F6A1B1" w14:textId="4EC5C573" w:rsidR="00194A70" w:rsidRDefault="000B02B5" w:rsidP="00713340">
            <w:pPr>
              <w:spacing w:after="0" w:line="259" w:lineRule="auto"/>
              <w:ind w:left="0" w:firstLine="0"/>
              <w:jc w:val="both"/>
              <w:rPr>
                <w:rStyle w:val="CommentReference"/>
              </w:rPr>
            </w:pPr>
            <w:r>
              <w:rPr>
                <w:rFonts w:asciiTheme="minorHAnsi" w:hAnsiTheme="minorHAnsi" w:cstheme="minorHAnsi"/>
                <w:b/>
                <w:sz w:val="18"/>
                <w:szCs w:val="18"/>
              </w:rPr>
              <w:t xml:space="preserve">Condition reason: </w:t>
            </w:r>
            <w:r>
              <w:rPr>
                <w:rFonts w:asciiTheme="minorHAnsi" w:hAnsiTheme="minorHAnsi" w:cstheme="minorHAnsi"/>
                <w:bCs/>
                <w:sz w:val="18"/>
                <w:szCs w:val="18"/>
              </w:rPr>
              <w:t>To minimise any possible adverse environmental impacts of the proposed development.</w:t>
            </w:r>
          </w:p>
        </w:tc>
      </w:tr>
    </w:tbl>
    <w:p w14:paraId="388477FC" w14:textId="77777777" w:rsidR="006E6758" w:rsidRDefault="006E6758" w:rsidP="00B17AE1">
      <w:pPr>
        <w:ind w:left="0" w:firstLine="0"/>
      </w:pPr>
    </w:p>
    <w:p w14:paraId="56A9261F" w14:textId="1EB7761F" w:rsidR="00360203" w:rsidRPr="003D3459" w:rsidRDefault="00B17AE1" w:rsidP="003D3459">
      <w:pPr>
        <w:spacing w:after="0" w:line="259" w:lineRule="auto"/>
        <w:ind w:left="2538" w:right="2522"/>
        <w:jc w:val="center"/>
        <w:rPr>
          <w:rFonts w:asciiTheme="minorHAnsi" w:hAnsiTheme="minorHAnsi" w:cstheme="minorHAnsi"/>
          <w:b/>
          <w:sz w:val="24"/>
        </w:rPr>
      </w:pPr>
      <w:r>
        <w:rPr>
          <w:rFonts w:asciiTheme="minorHAnsi" w:hAnsiTheme="minorHAnsi" w:cstheme="minorHAnsi"/>
          <w:b/>
          <w:sz w:val="24"/>
        </w:rPr>
        <w:t>Other Approvals</w:t>
      </w:r>
    </w:p>
    <w:p w14:paraId="21531E99" w14:textId="72D25609" w:rsidR="00B86105" w:rsidRDefault="0080106E" w:rsidP="00AB4361">
      <w:pPr>
        <w:pStyle w:val="Heading1"/>
        <w:spacing w:after="0"/>
        <w:ind w:left="-6" w:hanging="11"/>
        <w:jc w:val="both"/>
        <w:rPr>
          <w:rFonts w:asciiTheme="minorHAnsi" w:hAnsiTheme="minorHAnsi" w:cstheme="minorHAnsi"/>
          <w:sz w:val="15"/>
          <w:szCs w:val="15"/>
        </w:rPr>
      </w:pPr>
      <w:r w:rsidRPr="00B86105">
        <w:rPr>
          <w:rFonts w:asciiTheme="minorHAnsi" w:hAnsiTheme="minorHAnsi" w:cstheme="minorHAnsi"/>
          <w:sz w:val="15"/>
          <w:szCs w:val="15"/>
        </w:rPr>
        <w:t>General advisory notes</w:t>
      </w:r>
    </w:p>
    <w:p w14:paraId="618CF7DB" w14:textId="77777777" w:rsidR="00B86105" w:rsidRDefault="00B86105" w:rsidP="00AB4361">
      <w:pPr>
        <w:spacing w:after="0"/>
        <w:ind w:left="0" w:right="11" w:firstLine="0"/>
        <w:jc w:val="both"/>
      </w:pPr>
    </w:p>
    <w:p w14:paraId="5846BE2B" w14:textId="012AC9D1" w:rsidR="00B86105" w:rsidRDefault="0080106E" w:rsidP="00AB4361">
      <w:pPr>
        <w:spacing w:after="0"/>
        <w:ind w:left="0" w:right="11" w:firstLine="0"/>
        <w:jc w:val="both"/>
        <w:rPr>
          <w:rFonts w:asciiTheme="minorHAnsi" w:hAnsiTheme="minorHAnsi" w:cstheme="minorHAnsi"/>
          <w:sz w:val="15"/>
          <w:szCs w:val="15"/>
        </w:rPr>
      </w:pPr>
      <w:r w:rsidRPr="00B86105">
        <w:rPr>
          <w:rFonts w:asciiTheme="minorHAnsi" w:hAnsiTheme="minorHAnsi" w:cstheme="minorHAnsi"/>
          <w:sz w:val="15"/>
          <w:szCs w:val="15"/>
        </w:rPr>
        <w:t>This consent contains the conditions imposed by the consent authority which are to be complied with when carrying out the approved development. However, this consent is not an exhaustive list of all obligations which may relate to the carrying out of the development under the EP&amp;A Act, EP&amp;A Regulation and other legislation.</w:t>
      </w:r>
      <w:r w:rsidR="00B86105">
        <w:rPr>
          <w:rFonts w:asciiTheme="minorHAnsi" w:hAnsiTheme="minorHAnsi" w:cstheme="minorHAnsi"/>
          <w:sz w:val="15"/>
          <w:szCs w:val="15"/>
        </w:rPr>
        <w:t xml:space="preserve"> </w:t>
      </w:r>
      <w:r w:rsidR="00B86105" w:rsidRPr="00B86105">
        <w:rPr>
          <w:rFonts w:asciiTheme="minorHAnsi" w:hAnsiTheme="minorHAnsi" w:cstheme="minorHAnsi"/>
          <w:sz w:val="15"/>
          <w:szCs w:val="15"/>
        </w:rPr>
        <w:t xml:space="preserve">Some of these additional obligations are set out in the </w:t>
      </w:r>
      <w:hyperlink r:id="rId17">
        <w:r w:rsidR="00B86105" w:rsidRPr="00B86105">
          <w:rPr>
            <w:rFonts w:asciiTheme="minorHAnsi" w:hAnsiTheme="minorHAnsi" w:cstheme="minorHAnsi"/>
            <w:i/>
            <w:color w:val="0000FF"/>
            <w:sz w:val="15"/>
            <w:szCs w:val="15"/>
            <w:u w:val="single" w:color="0000FF"/>
          </w:rPr>
          <w:t>Conditions of development consent: advisory notes</w:t>
        </w:r>
      </w:hyperlink>
      <w:hyperlink r:id="rId18">
        <w:r w:rsidR="00B86105" w:rsidRPr="00B86105">
          <w:rPr>
            <w:rFonts w:asciiTheme="minorHAnsi" w:hAnsiTheme="minorHAnsi" w:cstheme="minorHAnsi"/>
            <w:sz w:val="15"/>
            <w:szCs w:val="15"/>
          </w:rPr>
          <w:t xml:space="preserve">. </w:t>
        </w:r>
      </w:hyperlink>
      <w:r w:rsidR="00B86105" w:rsidRPr="00B86105">
        <w:rPr>
          <w:rFonts w:asciiTheme="minorHAnsi" w:hAnsiTheme="minorHAnsi" w:cstheme="minorHAnsi"/>
          <w:sz w:val="15"/>
          <w:szCs w:val="15"/>
        </w:rPr>
        <w:t xml:space="preserve">The consent should be read together with the </w:t>
      </w:r>
      <w:r w:rsidR="00B86105" w:rsidRPr="00B86105">
        <w:rPr>
          <w:rFonts w:asciiTheme="minorHAnsi" w:hAnsiTheme="minorHAnsi" w:cstheme="minorHAnsi"/>
          <w:i/>
          <w:sz w:val="15"/>
          <w:szCs w:val="15"/>
        </w:rPr>
        <w:t>Conditions of development consent: advisory notes</w:t>
      </w:r>
      <w:r w:rsidR="00B86105" w:rsidRPr="00B86105">
        <w:rPr>
          <w:rFonts w:asciiTheme="minorHAnsi" w:hAnsiTheme="minorHAnsi" w:cstheme="minorHAnsi"/>
          <w:sz w:val="15"/>
          <w:szCs w:val="15"/>
        </w:rPr>
        <w:t xml:space="preserve"> to ensure the development is carried out lawfully. </w:t>
      </w:r>
    </w:p>
    <w:p w14:paraId="63A5B4E7" w14:textId="77777777" w:rsidR="00B86105" w:rsidRPr="00B86105" w:rsidRDefault="00B86105" w:rsidP="00AB4361">
      <w:pPr>
        <w:spacing w:after="0"/>
        <w:ind w:left="0" w:right="11" w:firstLine="0"/>
        <w:jc w:val="both"/>
        <w:rPr>
          <w:rFonts w:asciiTheme="minorHAnsi" w:hAnsiTheme="minorHAnsi" w:cstheme="minorHAnsi"/>
          <w:sz w:val="15"/>
          <w:szCs w:val="15"/>
        </w:rPr>
      </w:pPr>
    </w:p>
    <w:p w14:paraId="280F5431" w14:textId="6719DE74" w:rsidR="00646164" w:rsidRDefault="0080106E" w:rsidP="00AB4361">
      <w:pPr>
        <w:spacing w:after="0"/>
        <w:ind w:left="-6" w:right="11" w:hanging="11"/>
        <w:jc w:val="both"/>
        <w:rPr>
          <w:rFonts w:asciiTheme="minorHAnsi" w:hAnsiTheme="minorHAnsi" w:cstheme="minorHAnsi"/>
          <w:sz w:val="15"/>
          <w:szCs w:val="15"/>
        </w:rPr>
      </w:pPr>
      <w:r w:rsidRPr="00B86105">
        <w:rPr>
          <w:rFonts w:asciiTheme="minorHAnsi" w:hAnsiTheme="minorHAnsi" w:cstheme="minorHAnsi"/>
          <w:sz w:val="15"/>
          <w:szCs w:val="15"/>
        </w:rPr>
        <w:t xml:space="preserve">The approved development must be carried out in accordance with the conditions of this consent. It is an offence under the EP&amp;A Act to carry out development that is not in accordance with this consent. </w:t>
      </w:r>
    </w:p>
    <w:p w14:paraId="6677EE7E" w14:textId="77777777" w:rsidR="00B86105" w:rsidRPr="00B86105" w:rsidRDefault="00B86105" w:rsidP="00AB4361">
      <w:pPr>
        <w:spacing w:after="0"/>
        <w:ind w:left="-6" w:right="11" w:hanging="11"/>
        <w:jc w:val="both"/>
        <w:rPr>
          <w:rFonts w:asciiTheme="minorHAnsi" w:hAnsiTheme="minorHAnsi" w:cstheme="minorHAnsi"/>
          <w:sz w:val="15"/>
          <w:szCs w:val="15"/>
        </w:rPr>
      </w:pPr>
    </w:p>
    <w:p w14:paraId="6F1DB424" w14:textId="22053643" w:rsidR="00646164" w:rsidRDefault="0080106E" w:rsidP="00AB4361">
      <w:pPr>
        <w:spacing w:after="0"/>
        <w:ind w:left="-6" w:right="11" w:hanging="11"/>
        <w:jc w:val="both"/>
        <w:rPr>
          <w:rFonts w:asciiTheme="minorHAnsi" w:hAnsiTheme="minorHAnsi" w:cstheme="minorHAnsi"/>
          <w:sz w:val="15"/>
          <w:szCs w:val="15"/>
        </w:rPr>
      </w:pPr>
      <w:r w:rsidRPr="00B86105">
        <w:rPr>
          <w:rFonts w:asciiTheme="minorHAnsi" w:hAnsiTheme="minorHAnsi" w:cstheme="minorHAnsi"/>
          <w:sz w:val="15"/>
          <w:szCs w:val="15"/>
        </w:rPr>
        <w:t xml:space="preserve">Building work or subdivision work must not be carried out until a construction certificate or subdivision works certificate, respectively, has been issued and a principal certifier has been appointed. </w:t>
      </w:r>
    </w:p>
    <w:p w14:paraId="3CFF5DB0" w14:textId="77777777" w:rsidR="00B86105" w:rsidRPr="00B86105" w:rsidRDefault="00B86105" w:rsidP="00AB4361">
      <w:pPr>
        <w:spacing w:after="0"/>
        <w:ind w:left="-6" w:right="11" w:hanging="11"/>
        <w:jc w:val="both"/>
        <w:rPr>
          <w:rFonts w:asciiTheme="minorHAnsi" w:hAnsiTheme="minorHAnsi" w:cstheme="minorHAnsi"/>
          <w:sz w:val="15"/>
          <w:szCs w:val="15"/>
        </w:rPr>
      </w:pPr>
    </w:p>
    <w:p w14:paraId="663A871F" w14:textId="67ECFC50" w:rsidR="00370787" w:rsidRPr="00370787" w:rsidRDefault="0080106E" w:rsidP="00AB4361">
      <w:pPr>
        <w:spacing w:after="0"/>
        <w:ind w:left="-6" w:right="11" w:hanging="11"/>
        <w:jc w:val="both"/>
        <w:rPr>
          <w:rFonts w:asciiTheme="minorHAnsi" w:hAnsiTheme="minorHAnsi" w:cstheme="minorHAnsi"/>
          <w:sz w:val="15"/>
          <w:szCs w:val="15"/>
        </w:rPr>
      </w:pPr>
      <w:r w:rsidRPr="00B86105">
        <w:rPr>
          <w:rFonts w:asciiTheme="minorHAnsi" w:hAnsiTheme="minorHAnsi" w:cstheme="minorHAnsi"/>
          <w:sz w:val="15"/>
          <w:szCs w:val="15"/>
        </w:rPr>
        <w:t xml:space="preserve">A document referred to in this consent is taken to be a reference to the version of that document which applies at the date the consent is issued, unless otherwise stated in the conditions of this consent. </w:t>
      </w:r>
    </w:p>
    <w:p w14:paraId="6E5E8BAC" w14:textId="77777777" w:rsidR="00370787" w:rsidRDefault="00370787" w:rsidP="00AB4361">
      <w:pPr>
        <w:spacing w:after="0" w:line="240" w:lineRule="auto"/>
        <w:ind w:left="0" w:right="421" w:firstLine="0"/>
        <w:jc w:val="both"/>
        <w:rPr>
          <w:rFonts w:asciiTheme="minorHAnsi" w:hAnsiTheme="minorHAnsi" w:cstheme="minorHAnsi"/>
          <w:b/>
          <w:sz w:val="15"/>
          <w:szCs w:val="15"/>
        </w:rPr>
      </w:pPr>
      <w:r w:rsidRPr="00B86105">
        <w:rPr>
          <w:rFonts w:asciiTheme="minorHAnsi" w:hAnsiTheme="minorHAnsi" w:cstheme="minorHAnsi"/>
          <w:b/>
          <w:sz w:val="15"/>
          <w:szCs w:val="15"/>
        </w:rPr>
        <w:t>Dictionary</w:t>
      </w:r>
    </w:p>
    <w:p w14:paraId="3C213667" w14:textId="77777777" w:rsidR="00370787" w:rsidRPr="00B86105" w:rsidRDefault="00370787" w:rsidP="00AB4361">
      <w:pPr>
        <w:spacing w:after="0" w:line="240" w:lineRule="auto"/>
        <w:ind w:left="0" w:right="421" w:firstLine="0"/>
        <w:jc w:val="both"/>
        <w:rPr>
          <w:rFonts w:asciiTheme="minorHAnsi" w:hAnsiTheme="minorHAnsi" w:cstheme="minorHAnsi"/>
          <w:sz w:val="15"/>
          <w:szCs w:val="15"/>
        </w:rPr>
      </w:pPr>
    </w:p>
    <w:p w14:paraId="6130DD11" w14:textId="77777777" w:rsidR="00370787" w:rsidRDefault="00370787" w:rsidP="00AB4361">
      <w:pPr>
        <w:spacing w:after="0" w:line="240" w:lineRule="auto"/>
        <w:ind w:left="-5" w:right="324"/>
        <w:jc w:val="both"/>
        <w:rPr>
          <w:rFonts w:asciiTheme="minorHAnsi" w:hAnsiTheme="minorHAnsi" w:cstheme="minorHAnsi"/>
          <w:sz w:val="15"/>
          <w:szCs w:val="15"/>
        </w:rPr>
      </w:pPr>
      <w:r w:rsidRPr="00B86105">
        <w:rPr>
          <w:rFonts w:asciiTheme="minorHAnsi" w:hAnsiTheme="minorHAnsi" w:cstheme="minorHAnsi"/>
          <w:sz w:val="15"/>
          <w:szCs w:val="15"/>
        </w:rPr>
        <w:t>The following terms have the following meanings for the purpose of this determination (except where the context clearly indicates otherwise):</w:t>
      </w:r>
    </w:p>
    <w:p w14:paraId="2A9DB23D" w14:textId="77777777" w:rsidR="00370787" w:rsidRDefault="00370787" w:rsidP="00AB4361">
      <w:pPr>
        <w:spacing w:after="0" w:line="240" w:lineRule="auto"/>
        <w:ind w:left="-5" w:right="324"/>
        <w:jc w:val="both"/>
        <w:rPr>
          <w:rFonts w:asciiTheme="minorHAnsi" w:hAnsiTheme="minorHAnsi" w:cstheme="minorHAnsi"/>
          <w:sz w:val="15"/>
          <w:szCs w:val="15"/>
        </w:rPr>
      </w:pPr>
    </w:p>
    <w:p w14:paraId="7ECB988F" w14:textId="77777777" w:rsidR="00370787" w:rsidRDefault="00370787" w:rsidP="00AB4361">
      <w:pPr>
        <w:spacing w:after="0" w:line="240" w:lineRule="auto"/>
        <w:ind w:left="-5" w:right="324"/>
        <w:jc w:val="both"/>
        <w:rPr>
          <w:rFonts w:asciiTheme="minorHAnsi" w:hAnsiTheme="minorHAnsi" w:cstheme="minorHAnsi"/>
          <w:sz w:val="15"/>
          <w:szCs w:val="15"/>
        </w:rPr>
      </w:pPr>
      <w:r w:rsidRPr="00B86105">
        <w:rPr>
          <w:rFonts w:asciiTheme="minorHAnsi" w:hAnsiTheme="minorHAnsi" w:cstheme="minorHAnsi"/>
          <w:b/>
          <w:sz w:val="15"/>
          <w:szCs w:val="15"/>
        </w:rPr>
        <w:t>Approved plans and documents</w:t>
      </w:r>
      <w:r w:rsidRPr="00B86105">
        <w:rPr>
          <w:rFonts w:asciiTheme="minorHAnsi" w:hAnsiTheme="minorHAnsi" w:cstheme="minorHAnsi"/>
          <w:sz w:val="15"/>
          <w:szCs w:val="15"/>
        </w:rPr>
        <w:t xml:space="preserve"> means the plans and documents endorsed by the consent authority, a copy of which is included in this notice of determination.</w:t>
      </w:r>
    </w:p>
    <w:p w14:paraId="63A8B450" w14:textId="77777777" w:rsidR="00370787" w:rsidRPr="00B86105" w:rsidRDefault="00370787" w:rsidP="00AB4361">
      <w:pPr>
        <w:spacing w:after="0" w:line="240" w:lineRule="auto"/>
        <w:ind w:left="-5" w:right="324"/>
        <w:jc w:val="both"/>
        <w:rPr>
          <w:rFonts w:asciiTheme="minorHAnsi" w:hAnsiTheme="minorHAnsi" w:cstheme="minorHAnsi"/>
          <w:sz w:val="15"/>
          <w:szCs w:val="15"/>
        </w:rPr>
      </w:pPr>
    </w:p>
    <w:p w14:paraId="5A1A3F65" w14:textId="77777777" w:rsidR="00370787" w:rsidRDefault="00370787" w:rsidP="00AB4361">
      <w:pPr>
        <w:spacing w:after="0" w:line="240" w:lineRule="auto"/>
        <w:ind w:left="-5" w:right="11"/>
        <w:jc w:val="both"/>
        <w:rPr>
          <w:rFonts w:asciiTheme="minorHAnsi" w:hAnsiTheme="minorHAnsi" w:cstheme="minorHAnsi"/>
          <w:sz w:val="15"/>
          <w:szCs w:val="15"/>
        </w:rPr>
      </w:pPr>
      <w:r w:rsidRPr="00B86105">
        <w:rPr>
          <w:rFonts w:asciiTheme="minorHAnsi" w:hAnsiTheme="minorHAnsi" w:cstheme="minorHAnsi"/>
          <w:b/>
          <w:sz w:val="15"/>
          <w:szCs w:val="15"/>
        </w:rPr>
        <w:t xml:space="preserve">AS </w:t>
      </w:r>
      <w:r w:rsidRPr="00B86105">
        <w:rPr>
          <w:rFonts w:asciiTheme="minorHAnsi" w:hAnsiTheme="minorHAnsi" w:cstheme="minorHAnsi"/>
          <w:sz w:val="15"/>
          <w:szCs w:val="15"/>
        </w:rPr>
        <w:t>means Australian Standard published by Standards Australia International Limited and means the current standard which applies at the time the consent is issued.</w:t>
      </w:r>
    </w:p>
    <w:p w14:paraId="3BFEF9D5" w14:textId="77777777" w:rsidR="00370787" w:rsidRPr="00B86105" w:rsidRDefault="00370787" w:rsidP="00AB4361">
      <w:pPr>
        <w:spacing w:after="0" w:line="240" w:lineRule="auto"/>
        <w:ind w:left="-5" w:right="11"/>
        <w:jc w:val="both"/>
        <w:rPr>
          <w:rFonts w:asciiTheme="minorHAnsi" w:hAnsiTheme="minorHAnsi" w:cstheme="minorHAnsi"/>
          <w:sz w:val="15"/>
          <w:szCs w:val="15"/>
        </w:rPr>
      </w:pPr>
    </w:p>
    <w:p w14:paraId="3FC328AF" w14:textId="77777777" w:rsidR="00370787" w:rsidRDefault="00370787" w:rsidP="00AB4361">
      <w:pPr>
        <w:spacing w:after="0" w:line="240" w:lineRule="auto"/>
        <w:ind w:left="-5" w:right="11"/>
        <w:jc w:val="both"/>
        <w:rPr>
          <w:rFonts w:asciiTheme="minorHAnsi" w:hAnsiTheme="minorHAnsi" w:cstheme="minorHAnsi"/>
          <w:sz w:val="15"/>
          <w:szCs w:val="15"/>
        </w:rPr>
      </w:pPr>
      <w:r w:rsidRPr="00B86105">
        <w:rPr>
          <w:rFonts w:asciiTheme="minorHAnsi" w:hAnsiTheme="minorHAnsi" w:cstheme="minorHAnsi"/>
          <w:b/>
          <w:sz w:val="15"/>
          <w:szCs w:val="15"/>
        </w:rPr>
        <w:t>Building work</w:t>
      </w:r>
      <w:r w:rsidRPr="00B86105">
        <w:rPr>
          <w:rFonts w:asciiTheme="minorHAnsi" w:hAnsiTheme="minorHAnsi" w:cstheme="minorHAnsi"/>
          <w:sz w:val="15"/>
          <w:szCs w:val="15"/>
        </w:rPr>
        <w:t xml:space="preserve"> means any physical activity involved in the erection of a building. </w:t>
      </w:r>
    </w:p>
    <w:p w14:paraId="3CFCA647" w14:textId="77777777" w:rsidR="00370787" w:rsidRPr="00B86105" w:rsidRDefault="00370787" w:rsidP="00AB4361">
      <w:pPr>
        <w:spacing w:after="0" w:line="240" w:lineRule="auto"/>
        <w:ind w:left="-5" w:right="11"/>
        <w:jc w:val="both"/>
        <w:rPr>
          <w:rFonts w:asciiTheme="minorHAnsi" w:hAnsiTheme="minorHAnsi" w:cstheme="minorHAnsi"/>
          <w:sz w:val="15"/>
          <w:szCs w:val="15"/>
        </w:rPr>
      </w:pPr>
    </w:p>
    <w:p w14:paraId="4383D06D" w14:textId="77777777" w:rsidR="00370787" w:rsidRDefault="00370787" w:rsidP="00AB4361">
      <w:pPr>
        <w:spacing w:after="0" w:line="240" w:lineRule="auto"/>
        <w:ind w:left="-5" w:right="11"/>
        <w:jc w:val="both"/>
        <w:rPr>
          <w:rFonts w:asciiTheme="minorHAnsi" w:hAnsiTheme="minorHAnsi" w:cstheme="minorHAnsi"/>
          <w:i/>
          <w:sz w:val="15"/>
          <w:szCs w:val="15"/>
        </w:rPr>
      </w:pPr>
      <w:r w:rsidRPr="00B86105">
        <w:rPr>
          <w:rFonts w:asciiTheme="minorHAnsi" w:hAnsiTheme="minorHAnsi" w:cstheme="minorHAnsi"/>
          <w:b/>
          <w:sz w:val="15"/>
          <w:szCs w:val="15"/>
        </w:rPr>
        <w:t>Certifier</w:t>
      </w:r>
      <w:r w:rsidRPr="00B86105">
        <w:rPr>
          <w:rFonts w:asciiTheme="minorHAnsi" w:hAnsiTheme="minorHAnsi" w:cstheme="minorHAnsi"/>
          <w:sz w:val="15"/>
          <w:szCs w:val="15"/>
        </w:rPr>
        <w:t xml:space="preserve"> means a council or a person that is registered to carry out certification work under the </w:t>
      </w:r>
      <w:r w:rsidRPr="00B86105">
        <w:rPr>
          <w:rFonts w:asciiTheme="minorHAnsi" w:hAnsiTheme="minorHAnsi" w:cstheme="minorHAnsi"/>
          <w:i/>
          <w:sz w:val="15"/>
          <w:szCs w:val="15"/>
        </w:rPr>
        <w:t>Building and Development Certifiers Act 2018.</w:t>
      </w:r>
    </w:p>
    <w:p w14:paraId="32DFCF3F" w14:textId="77777777" w:rsidR="00370787" w:rsidRPr="00B86105" w:rsidRDefault="00370787" w:rsidP="00AB4361">
      <w:pPr>
        <w:spacing w:after="0" w:line="240" w:lineRule="auto"/>
        <w:ind w:left="-5" w:right="11"/>
        <w:jc w:val="both"/>
        <w:rPr>
          <w:rFonts w:asciiTheme="minorHAnsi" w:hAnsiTheme="minorHAnsi" w:cstheme="minorHAnsi"/>
          <w:sz w:val="15"/>
          <w:szCs w:val="15"/>
        </w:rPr>
      </w:pPr>
    </w:p>
    <w:p w14:paraId="4F1E8212" w14:textId="77777777" w:rsidR="00370787" w:rsidRDefault="00370787" w:rsidP="00AB4361">
      <w:pPr>
        <w:spacing w:after="0" w:line="240" w:lineRule="auto"/>
        <w:ind w:left="-5" w:right="11"/>
        <w:jc w:val="both"/>
        <w:rPr>
          <w:rFonts w:asciiTheme="minorHAnsi" w:hAnsiTheme="minorHAnsi" w:cstheme="minorHAnsi"/>
          <w:i/>
          <w:sz w:val="15"/>
          <w:szCs w:val="15"/>
        </w:rPr>
      </w:pPr>
      <w:r w:rsidRPr="00B86105">
        <w:rPr>
          <w:rFonts w:asciiTheme="minorHAnsi" w:hAnsiTheme="minorHAnsi" w:cstheme="minorHAnsi"/>
          <w:b/>
          <w:sz w:val="15"/>
          <w:szCs w:val="15"/>
        </w:rPr>
        <w:lastRenderedPageBreak/>
        <w:t>Construction certificate</w:t>
      </w:r>
      <w:r w:rsidRPr="00B86105">
        <w:rPr>
          <w:rFonts w:asciiTheme="minorHAnsi" w:hAnsiTheme="minorHAnsi" w:cstheme="minorHAnsi"/>
          <w:sz w:val="15"/>
          <w:szCs w:val="15"/>
        </w:rPr>
        <w:t xml:space="preserve"> means a certificate to the effect that building work completed in accordance with specified plans and specifications or standards will comply with the requirements of the EP&amp;A Regulation and </w:t>
      </w:r>
      <w:r w:rsidRPr="00B86105">
        <w:rPr>
          <w:rFonts w:asciiTheme="minorHAnsi" w:hAnsiTheme="minorHAnsi" w:cstheme="minorHAnsi"/>
          <w:i/>
          <w:sz w:val="15"/>
          <w:szCs w:val="15"/>
        </w:rPr>
        <w:t>Environmental Planning and Assessment (Development Certification and Fire Safety) Regulation 2021.</w:t>
      </w:r>
    </w:p>
    <w:p w14:paraId="6070D2BD" w14:textId="77777777" w:rsidR="00370787" w:rsidRPr="00B86105" w:rsidRDefault="00370787" w:rsidP="00AB4361">
      <w:pPr>
        <w:spacing w:after="0" w:line="240" w:lineRule="auto"/>
        <w:ind w:left="-5" w:right="11"/>
        <w:jc w:val="both"/>
        <w:rPr>
          <w:rFonts w:asciiTheme="minorHAnsi" w:hAnsiTheme="minorHAnsi" w:cstheme="minorHAnsi"/>
          <w:sz w:val="15"/>
          <w:szCs w:val="15"/>
        </w:rPr>
      </w:pPr>
    </w:p>
    <w:p w14:paraId="63519392" w14:textId="77777777" w:rsidR="00370787" w:rsidRDefault="00370787" w:rsidP="00AB4361">
      <w:pPr>
        <w:spacing w:after="0" w:line="240" w:lineRule="auto"/>
        <w:ind w:left="-5" w:right="11"/>
        <w:jc w:val="both"/>
        <w:rPr>
          <w:rFonts w:asciiTheme="minorHAnsi" w:hAnsiTheme="minorHAnsi" w:cstheme="minorHAnsi"/>
          <w:sz w:val="15"/>
          <w:szCs w:val="15"/>
        </w:rPr>
      </w:pPr>
      <w:r w:rsidRPr="00B86105">
        <w:rPr>
          <w:rFonts w:asciiTheme="minorHAnsi" w:hAnsiTheme="minorHAnsi" w:cstheme="minorHAnsi"/>
          <w:b/>
          <w:sz w:val="15"/>
          <w:szCs w:val="15"/>
        </w:rPr>
        <w:t>Council</w:t>
      </w:r>
      <w:r w:rsidRPr="00B86105">
        <w:rPr>
          <w:rFonts w:asciiTheme="minorHAnsi" w:hAnsiTheme="minorHAnsi" w:cstheme="minorHAnsi"/>
          <w:sz w:val="15"/>
          <w:szCs w:val="15"/>
        </w:rPr>
        <w:t xml:space="preserve"> means SHELLHARBOUR CITY COUNCIL.</w:t>
      </w:r>
    </w:p>
    <w:p w14:paraId="4B972BFE" w14:textId="77777777" w:rsidR="00370787" w:rsidRPr="00B86105" w:rsidRDefault="00370787" w:rsidP="00AB4361">
      <w:pPr>
        <w:spacing w:after="0" w:line="240" w:lineRule="auto"/>
        <w:ind w:left="-5" w:right="11"/>
        <w:jc w:val="both"/>
        <w:rPr>
          <w:rFonts w:asciiTheme="minorHAnsi" w:hAnsiTheme="minorHAnsi" w:cstheme="minorHAnsi"/>
          <w:sz w:val="15"/>
          <w:szCs w:val="15"/>
        </w:rPr>
      </w:pPr>
    </w:p>
    <w:p w14:paraId="017F94F5" w14:textId="77777777" w:rsidR="00370787" w:rsidRDefault="00370787" w:rsidP="00AB4361">
      <w:pPr>
        <w:spacing w:after="0" w:line="240" w:lineRule="auto"/>
        <w:ind w:left="-5" w:right="11"/>
        <w:jc w:val="both"/>
        <w:rPr>
          <w:rFonts w:asciiTheme="minorHAnsi" w:hAnsiTheme="minorHAnsi" w:cstheme="minorHAnsi"/>
          <w:sz w:val="15"/>
          <w:szCs w:val="15"/>
        </w:rPr>
      </w:pPr>
      <w:r w:rsidRPr="00B86105">
        <w:rPr>
          <w:rFonts w:asciiTheme="minorHAnsi" w:hAnsiTheme="minorHAnsi" w:cstheme="minorHAnsi"/>
          <w:b/>
          <w:sz w:val="15"/>
          <w:szCs w:val="15"/>
        </w:rPr>
        <w:t>Court</w:t>
      </w:r>
      <w:r w:rsidRPr="00B86105">
        <w:rPr>
          <w:rFonts w:asciiTheme="minorHAnsi" w:hAnsiTheme="minorHAnsi" w:cstheme="minorHAnsi"/>
          <w:sz w:val="15"/>
          <w:szCs w:val="15"/>
        </w:rPr>
        <w:t xml:space="preserve"> means the Land and Environment Court of NSW.</w:t>
      </w:r>
    </w:p>
    <w:p w14:paraId="16821AC7" w14:textId="77777777" w:rsidR="00370787" w:rsidRPr="00B86105" w:rsidRDefault="00370787" w:rsidP="00AB4361">
      <w:pPr>
        <w:spacing w:after="0" w:line="240" w:lineRule="auto"/>
        <w:ind w:left="-5" w:right="11"/>
        <w:jc w:val="both"/>
        <w:rPr>
          <w:rFonts w:asciiTheme="minorHAnsi" w:hAnsiTheme="minorHAnsi" w:cstheme="minorHAnsi"/>
          <w:sz w:val="15"/>
          <w:szCs w:val="15"/>
        </w:rPr>
      </w:pPr>
    </w:p>
    <w:p w14:paraId="1849F85F" w14:textId="77777777" w:rsidR="00370787" w:rsidRDefault="00370787" w:rsidP="00AB4361">
      <w:pPr>
        <w:spacing w:after="0" w:line="240" w:lineRule="auto"/>
        <w:ind w:left="-5" w:right="11"/>
        <w:jc w:val="both"/>
        <w:rPr>
          <w:rFonts w:asciiTheme="minorHAnsi" w:hAnsiTheme="minorHAnsi" w:cstheme="minorHAnsi"/>
          <w:sz w:val="15"/>
          <w:szCs w:val="15"/>
        </w:rPr>
      </w:pPr>
      <w:r w:rsidRPr="00B86105">
        <w:rPr>
          <w:rFonts w:asciiTheme="minorHAnsi" w:hAnsiTheme="minorHAnsi" w:cstheme="minorHAnsi"/>
          <w:b/>
          <w:sz w:val="15"/>
          <w:szCs w:val="15"/>
        </w:rPr>
        <w:t>EPA</w:t>
      </w:r>
      <w:r w:rsidRPr="00B86105">
        <w:rPr>
          <w:rFonts w:asciiTheme="minorHAnsi" w:hAnsiTheme="minorHAnsi" w:cstheme="minorHAnsi"/>
          <w:sz w:val="15"/>
          <w:szCs w:val="15"/>
        </w:rPr>
        <w:t xml:space="preserve"> means the NSW Environment Protection Authority.</w:t>
      </w:r>
    </w:p>
    <w:p w14:paraId="68CA1CB4" w14:textId="77777777" w:rsidR="00370787" w:rsidRPr="00B86105" w:rsidRDefault="00370787" w:rsidP="00AB4361">
      <w:pPr>
        <w:spacing w:after="0" w:line="240" w:lineRule="auto"/>
        <w:ind w:left="-5" w:right="11"/>
        <w:jc w:val="both"/>
        <w:rPr>
          <w:rFonts w:asciiTheme="minorHAnsi" w:hAnsiTheme="minorHAnsi" w:cstheme="minorHAnsi"/>
          <w:sz w:val="15"/>
          <w:szCs w:val="15"/>
        </w:rPr>
      </w:pPr>
    </w:p>
    <w:p w14:paraId="2CBC12D3" w14:textId="77777777" w:rsidR="00370787" w:rsidRDefault="00370787" w:rsidP="00AB4361">
      <w:pPr>
        <w:spacing w:after="0" w:line="240" w:lineRule="auto"/>
        <w:ind w:left="-5"/>
        <w:jc w:val="both"/>
        <w:rPr>
          <w:rFonts w:asciiTheme="minorHAnsi" w:hAnsiTheme="minorHAnsi" w:cstheme="minorHAnsi"/>
          <w:i/>
          <w:sz w:val="15"/>
          <w:szCs w:val="15"/>
        </w:rPr>
      </w:pPr>
      <w:r w:rsidRPr="00B86105">
        <w:rPr>
          <w:rFonts w:asciiTheme="minorHAnsi" w:hAnsiTheme="minorHAnsi" w:cstheme="minorHAnsi"/>
          <w:b/>
          <w:sz w:val="15"/>
          <w:szCs w:val="15"/>
        </w:rPr>
        <w:t>EP&amp;A Act</w:t>
      </w:r>
      <w:r w:rsidRPr="00B86105">
        <w:rPr>
          <w:rFonts w:asciiTheme="minorHAnsi" w:hAnsiTheme="minorHAnsi" w:cstheme="minorHAnsi"/>
          <w:sz w:val="15"/>
          <w:szCs w:val="15"/>
        </w:rPr>
        <w:t xml:space="preserve"> means the </w:t>
      </w:r>
      <w:r w:rsidRPr="00B86105">
        <w:rPr>
          <w:rFonts w:asciiTheme="minorHAnsi" w:hAnsiTheme="minorHAnsi" w:cstheme="minorHAnsi"/>
          <w:i/>
          <w:sz w:val="15"/>
          <w:szCs w:val="15"/>
        </w:rPr>
        <w:t>Environmental Planning and Assessment Act 1979.</w:t>
      </w:r>
    </w:p>
    <w:p w14:paraId="462AFA53" w14:textId="77777777" w:rsidR="00370787" w:rsidRPr="00B86105" w:rsidRDefault="00370787" w:rsidP="00AB4361">
      <w:pPr>
        <w:spacing w:after="0" w:line="240" w:lineRule="auto"/>
        <w:ind w:left="-5"/>
        <w:jc w:val="both"/>
        <w:rPr>
          <w:rFonts w:asciiTheme="minorHAnsi" w:hAnsiTheme="minorHAnsi" w:cstheme="minorHAnsi"/>
          <w:sz w:val="15"/>
          <w:szCs w:val="15"/>
        </w:rPr>
      </w:pPr>
    </w:p>
    <w:p w14:paraId="79D21B8A" w14:textId="77777777" w:rsidR="00370787" w:rsidRDefault="00370787" w:rsidP="00AB4361">
      <w:pPr>
        <w:spacing w:after="0" w:line="240" w:lineRule="auto"/>
        <w:ind w:left="-5"/>
        <w:jc w:val="both"/>
        <w:rPr>
          <w:rFonts w:asciiTheme="minorHAnsi" w:hAnsiTheme="minorHAnsi" w:cstheme="minorHAnsi"/>
          <w:i/>
          <w:sz w:val="15"/>
          <w:szCs w:val="15"/>
        </w:rPr>
      </w:pPr>
      <w:r w:rsidRPr="00B86105">
        <w:rPr>
          <w:rFonts w:asciiTheme="minorHAnsi" w:hAnsiTheme="minorHAnsi" w:cstheme="minorHAnsi"/>
          <w:b/>
          <w:sz w:val="15"/>
          <w:szCs w:val="15"/>
        </w:rPr>
        <w:t>EP&amp;A Regulation</w:t>
      </w:r>
      <w:r w:rsidRPr="00B86105">
        <w:rPr>
          <w:rFonts w:asciiTheme="minorHAnsi" w:hAnsiTheme="minorHAnsi" w:cstheme="minorHAnsi"/>
          <w:sz w:val="15"/>
          <w:szCs w:val="15"/>
        </w:rPr>
        <w:t xml:space="preserve"> means the </w:t>
      </w:r>
      <w:r w:rsidRPr="00B86105">
        <w:rPr>
          <w:rFonts w:asciiTheme="minorHAnsi" w:hAnsiTheme="minorHAnsi" w:cstheme="minorHAnsi"/>
          <w:i/>
          <w:sz w:val="15"/>
          <w:szCs w:val="15"/>
        </w:rPr>
        <w:t>Environmental Planning and Assessment Regulation 2021.</w:t>
      </w:r>
    </w:p>
    <w:p w14:paraId="0C7771BA" w14:textId="77777777" w:rsidR="00370787" w:rsidRPr="00B86105" w:rsidRDefault="00370787" w:rsidP="00AB4361">
      <w:pPr>
        <w:spacing w:after="0" w:line="240" w:lineRule="auto"/>
        <w:ind w:left="-5"/>
        <w:jc w:val="both"/>
        <w:rPr>
          <w:rFonts w:asciiTheme="minorHAnsi" w:hAnsiTheme="minorHAnsi" w:cstheme="minorHAnsi"/>
          <w:sz w:val="15"/>
          <w:szCs w:val="15"/>
        </w:rPr>
      </w:pPr>
    </w:p>
    <w:p w14:paraId="5D5291F5" w14:textId="77777777" w:rsidR="00370787" w:rsidRDefault="00370787" w:rsidP="00AB4361">
      <w:pPr>
        <w:spacing w:after="0" w:line="240" w:lineRule="auto"/>
        <w:ind w:left="-5" w:right="191"/>
        <w:jc w:val="both"/>
        <w:rPr>
          <w:rFonts w:asciiTheme="minorHAnsi" w:hAnsiTheme="minorHAnsi" w:cstheme="minorHAnsi"/>
          <w:sz w:val="15"/>
          <w:szCs w:val="15"/>
        </w:rPr>
      </w:pPr>
      <w:r w:rsidRPr="00B86105">
        <w:rPr>
          <w:rFonts w:asciiTheme="minorHAnsi" w:hAnsiTheme="minorHAnsi" w:cstheme="minorHAnsi"/>
          <w:b/>
          <w:sz w:val="15"/>
          <w:szCs w:val="15"/>
        </w:rPr>
        <w:t>Independent Planning Commission</w:t>
      </w:r>
      <w:r w:rsidRPr="00B86105">
        <w:rPr>
          <w:rFonts w:asciiTheme="minorHAnsi" w:hAnsiTheme="minorHAnsi" w:cstheme="minorHAnsi"/>
          <w:sz w:val="15"/>
          <w:szCs w:val="15"/>
        </w:rPr>
        <w:t xml:space="preserve"> means Independent Planning Commission of New South Wales constituted by section 2.7 of the EP&amp;A Act.</w:t>
      </w:r>
    </w:p>
    <w:p w14:paraId="43B65658" w14:textId="77777777" w:rsidR="00370787" w:rsidRPr="00B86105" w:rsidRDefault="00370787" w:rsidP="00AB4361">
      <w:pPr>
        <w:spacing w:after="0" w:line="240" w:lineRule="auto"/>
        <w:ind w:left="-5" w:right="191"/>
        <w:jc w:val="both"/>
        <w:rPr>
          <w:rFonts w:asciiTheme="minorHAnsi" w:hAnsiTheme="minorHAnsi" w:cstheme="minorHAnsi"/>
          <w:sz w:val="15"/>
          <w:szCs w:val="15"/>
        </w:rPr>
      </w:pPr>
    </w:p>
    <w:p w14:paraId="451B4EDA" w14:textId="77777777" w:rsidR="00370787" w:rsidRDefault="00370787" w:rsidP="00AB4361">
      <w:pPr>
        <w:spacing w:after="0" w:line="240" w:lineRule="auto"/>
        <w:ind w:left="-5" w:right="238"/>
        <w:jc w:val="both"/>
        <w:rPr>
          <w:rFonts w:asciiTheme="minorHAnsi" w:hAnsiTheme="minorHAnsi" w:cstheme="minorHAnsi"/>
          <w:sz w:val="15"/>
          <w:szCs w:val="15"/>
        </w:rPr>
      </w:pPr>
      <w:r w:rsidRPr="00B86105">
        <w:rPr>
          <w:rFonts w:asciiTheme="minorHAnsi" w:hAnsiTheme="minorHAnsi" w:cstheme="minorHAnsi"/>
          <w:b/>
          <w:sz w:val="15"/>
          <w:szCs w:val="15"/>
        </w:rPr>
        <w:t>Occupation certificate</w:t>
      </w:r>
      <w:r w:rsidRPr="00B86105">
        <w:rPr>
          <w:rFonts w:asciiTheme="minorHAnsi" w:hAnsiTheme="minorHAnsi" w:cstheme="minorHAnsi"/>
          <w:sz w:val="15"/>
          <w:szCs w:val="15"/>
        </w:rPr>
        <w:t xml:space="preserve"> means a certificate that authorises the occupation and use of a new building or a change of building use for an existing building in accordance with this consent.</w:t>
      </w:r>
    </w:p>
    <w:p w14:paraId="43ACD5B7" w14:textId="77777777" w:rsidR="00370787" w:rsidRPr="00B86105" w:rsidRDefault="00370787" w:rsidP="00AB4361">
      <w:pPr>
        <w:spacing w:after="0" w:line="240" w:lineRule="auto"/>
        <w:ind w:left="-5" w:right="238"/>
        <w:jc w:val="both"/>
        <w:rPr>
          <w:rFonts w:asciiTheme="minorHAnsi" w:hAnsiTheme="minorHAnsi" w:cstheme="minorHAnsi"/>
          <w:sz w:val="15"/>
          <w:szCs w:val="15"/>
        </w:rPr>
      </w:pPr>
    </w:p>
    <w:p w14:paraId="588FA31F" w14:textId="77777777" w:rsidR="00370787" w:rsidRDefault="00370787" w:rsidP="00AB4361">
      <w:pPr>
        <w:spacing w:after="0" w:line="240" w:lineRule="auto"/>
        <w:ind w:left="-5" w:right="11"/>
        <w:jc w:val="both"/>
        <w:rPr>
          <w:rFonts w:asciiTheme="minorHAnsi" w:hAnsiTheme="minorHAnsi" w:cstheme="minorHAnsi"/>
          <w:sz w:val="15"/>
          <w:szCs w:val="15"/>
        </w:rPr>
      </w:pPr>
      <w:r w:rsidRPr="00B86105">
        <w:rPr>
          <w:rFonts w:asciiTheme="minorHAnsi" w:hAnsiTheme="minorHAnsi" w:cstheme="minorHAnsi"/>
          <w:b/>
          <w:sz w:val="15"/>
          <w:szCs w:val="15"/>
        </w:rPr>
        <w:t>Principal certifier</w:t>
      </w:r>
      <w:r w:rsidRPr="00B86105">
        <w:rPr>
          <w:rFonts w:asciiTheme="minorHAnsi" w:hAnsiTheme="minorHAnsi" w:cstheme="minorHAnsi"/>
          <w:sz w:val="15"/>
          <w:szCs w:val="15"/>
        </w:rPr>
        <w:t xml:space="preserve"> means the certifier appointed as the principal certifier for building work or subdivision work under section 6.6(1) or 6.12(1) of the EP&amp;A Act respectively.</w:t>
      </w:r>
    </w:p>
    <w:p w14:paraId="1971CDB5" w14:textId="77777777" w:rsidR="00370787" w:rsidRPr="00B86105" w:rsidRDefault="00370787" w:rsidP="00AB4361">
      <w:pPr>
        <w:spacing w:after="0" w:line="240" w:lineRule="auto"/>
        <w:ind w:left="-5" w:right="11"/>
        <w:jc w:val="both"/>
        <w:rPr>
          <w:rFonts w:asciiTheme="minorHAnsi" w:hAnsiTheme="minorHAnsi" w:cstheme="minorHAnsi"/>
          <w:sz w:val="15"/>
          <w:szCs w:val="15"/>
        </w:rPr>
      </w:pPr>
    </w:p>
    <w:p w14:paraId="3DED4C61" w14:textId="77777777" w:rsidR="00370787" w:rsidRDefault="00370787" w:rsidP="00AB4361">
      <w:pPr>
        <w:spacing w:after="0" w:line="240" w:lineRule="auto"/>
        <w:ind w:left="-5" w:right="341"/>
        <w:jc w:val="both"/>
        <w:rPr>
          <w:rFonts w:asciiTheme="minorHAnsi" w:hAnsiTheme="minorHAnsi" w:cstheme="minorHAnsi"/>
          <w:sz w:val="15"/>
          <w:szCs w:val="15"/>
        </w:rPr>
      </w:pPr>
      <w:r w:rsidRPr="00B86105">
        <w:rPr>
          <w:rFonts w:asciiTheme="minorHAnsi" w:hAnsiTheme="minorHAnsi" w:cstheme="minorHAnsi"/>
          <w:b/>
          <w:sz w:val="15"/>
          <w:szCs w:val="15"/>
        </w:rPr>
        <w:t xml:space="preserve">Site work </w:t>
      </w:r>
      <w:r w:rsidRPr="00B86105">
        <w:rPr>
          <w:rFonts w:asciiTheme="minorHAnsi" w:hAnsiTheme="minorHAnsi" w:cstheme="minorHAnsi"/>
          <w:sz w:val="15"/>
          <w:szCs w:val="15"/>
        </w:rPr>
        <w:t>means any work that is physically carried out on the land to which the development the subject of this development consent is to be carried out, including but not limited to building work, subdivision work, demolition work, clearing of vegetation or remediation work.</w:t>
      </w:r>
    </w:p>
    <w:p w14:paraId="539804D9" w14:textId="77777777" w:rsidR="00370787" w:rsidRPr="00B86105" w:rsidRDefault="00370787" w:rsidP="00AB4361">
      <w:pPr>
        <w:spacing w:after="0" w:line="240" w:lineRule="auto"/>
        <w:ind w:left="-5" w:right="341"/>
        <w:jc w:val="both"/>
        <w:rPr>
          <w:rFonts w:asciiTheme="minorHAnsi" w:hAnsiTheme="minorHAnsi" w:cstheme="minorHAnsi"/>
          <w:sz w:val="15"/>
          <w:szCs w:val="15"/>
        </w:rPr>
      </w:pPr>
    </w:p>
    <w:p w14:paraId="09FEC9FC" w14:textId="77777777" w:rsidR="00370787" w:rsidRPr="00B86105" w:rsidRDefault="00370787" w:rsidP="00AB4361">
      <w:pPr>
        <w:spacing w:after="0" w:line="240" w:lineRule="auto"/>
        <w:ind w:left="-5" w:right="11"/>
        <w:jc w:val="both"/>
        <w:rPr>
          <w:rFonts w:asciiTheme="minorHAnsi" w:hAnsiTheme="minorHAnsi" w:cstheme="minorHAnsi"/>
          <w:sz w:val="15"/>
          <w:szCs w:val="15"/>
        </w:rPr>
      </w:pPr>
      <w:r w:rsidRPr="00B86105">
        <w:rPr>
          <w:rFonts w:asciiTheme="minorHAnsi" w:hAnsiTheme="minorHAnsi" w:cstheme="minorHAnsi"/>
          <w:b/>
          <w:sz w:val="15"/>
          <w:szCs w:val="15"/>
        </w:rPr>
        <w:t>Stormwater drainage system</w:t>
      </w:r>
      <w:r w:rsidRPr="00B86105">
        <w:rPr>
          <w:rFonts w:asciiTheme="minorHAnsi" w:hAnsiTheme="minorHAnsi" w:cstheme="minorHAnsi"/>
          <w:sz w:val="15"/>
          <w:szCs w:val="15"/>
        </w:rPr>
        <w:t xml:space="preserve"> means all works and facilities relating to:</w:t>
      </w:r>
    </w:p>
    <w:p w14:paraId="0E977129" w14:textId="77777777" w:rsidR="00370787" w:rsidRPr="00B86105" w:rsidRDefault="00370787" w:rsidP="00A45623">
      <w:pPr>
        <w:numPr>
          <w:ilvl w:val="0"/>
          <w:numId w:val="1"/>
        </w:numPr>
        <w:spacing w:after="0" w:line="240" w:lineRule="auto"/>
        <w:ind w:left="591" w:right="11" w:hanging="122"/>
        <w:jc w:val="both"/>
        <w:rPr>
          <w:rFonts w:asciiTheme="minorHAnsi" w:hAnsiTheme="minorHAnsi" w:cstheme="minorHAnsi"/>
          <w:sz w:val="15"/>
          <w:szCs w:val="15"/>
        </w:rPr>
      </w:pPr>
      <w:r w:rsidRPr="00B86105">
        <w:rPr>
          <w:rFonts w:asciiTheme="minorHAnsi" w:hAnsiTheme="minorHAnsi" w:cstheme="minorHAnsi"/>
          <w:sz w:val="15"/>
          <w:szCs w:val="15"/>
        </w:rPr>
        <w:t>the collection of stormwater,</w:t>
      </w:r>
    </w:p>
    <w:p w14:paraId="51ED6170" w14:textId="114F7E07" w:rsidR="00370787" w:rsidRPr="00370787" w:rsidRDefault="00370787" w:rsidP="00A45623">
      <w:pPr>
        <w:numPr>
          <w:ilvl w:val="0"/>
          <w:numId w:val="1"/>
        </w:numPr>
        <w:spacing w:after="0" w:line="240" w:lineRule="auto"/>
        <w:ind w:left="591" w:right="11" w:hanging="122"/>
        <w:jc w:val="both"/>
        <w:rPr>
          <w:rFonts w:asciiTheme="minorHAnsi" w:hAnsiTheme="minorHAnsi" w:cstheme="minorHAnsi"/>
          <w:sz w:val="15"/>
          <w:szCs w:val="15"/>
        </w:rPr>
      </w:pPr>
      <w:r w:rsidRPr="00B86105">
        <w:rPr>
          <w:rFonts w:asciiTheme="minorHAnsi" w:hAnsiTheme="minorHAnsi" w:cstheme="minorHAnsi"/>
          <w:sz w:val="15"/>
          <w:szCs w:val="15"/>
        </w:rPr>
        <w:t>the reuse of stormwater,</w:t>
      </w:r>
    </w:p>
    <w:p w14:paraId="1ABFEA52" w14:textId="77777777" w:rsidR="00370787" w:rsidRPr="00B86105" w:rsidRDefault="00370787" w:rsidP="00A45623">
      <w:pPr>
        <w:numPr>
          <w:ilvl w:val="0"/>
          <w:numId w:val="1"/>
        </w:numPr>
        <w:spacing w:after="0" w:line="240" w:lineRule="auto"/>
        <w:ind w:left="591" w:right="11" w:hanging="122"/>
        <w:jc w:val="both"/>
        <w:rPr>
          <w:rFonts w:asciiTheme="minorHAnsi" w:hAnsiTheme="minorHAnsi" w:cstheme="minorHAnsi"/>
          <w:sz w:val="15"/>
          <w:szCs w:val="15"/>
        </w:rPr>
      </w:pPr>
      <w:r w:rsidRPr="00B86105">
        <w:rPr>
          <w:rFonts w:asciiTheme="minorHAnsi" w:hAnsiTheme="minorHAnsi" w:cstheme="minorHAnsi"/>
          <w:sz w:val="15"/>
          <w:szCs w:val="15"/>
        </w:rPr>
        <w:t>the detention of stormwater,</w:t>
      </w:r>
    </w:p>
    <w:p w14:paraId="4F8CFD17" w14:textId="77777777" w:rsidR="00370787" w:rsidRPr="00B86105" w:rsidRDefault="00370787" w:rsidP="00A45623">
      <w:pPr>
        <w:numPr>
          <w:ilvl w:val="0"/>
          <w:numId w:val="1"/>
        </w:numPr>
        <w:spacing w:after="0" w:line="240" w:lineRule="auto"/>
        <w:ind w:left="591" w:right="11" w:hanging="122"/>
        <w:jc w:val="both"/>
        <w:rPr>
          <w:rFonts w:asciiTheme="minorHAnsi" w:hAnsiTheme="minorHAnsi" w:cstheme="minorHAnsi"/>
          <w:sz w:val="15"/>
          <w:szCs w:val="15"/>
        </w:rPr>
      </w:pPr>
      <w:r w:rsidRPr="00B86105">
        <w:rPr>
          <w:rFonts w:asciiTheme="minorHAnsi" w:hAnsiTheme="minorHAnsi" w:cstheme="minorHAnsi"/>
          <w:sz w:val="15"/>
          <w:szCs w:val="15"/>
        </w:rPr>
        <w:t>the controlled release of stormwater, and</w:t>
      </w:r>
    </w:p>
    <w:p w14:paraId="6ED6491F" w14:textId="77777777" w:rsidR="00370787" w:rsidRDefault="00370787" w:rsidP="00A45623">
      <w:pPr>
        <w:numPr>
          <w:ilvl w:val="0"/>
          <w:numId w:val="1"/>
        </w:numPr>
        <w:spacing w:after="0" w:line="240" w:lineRule="auto"/>
        <w:ind w:left="591" w:right="11" w:hanging="122"/>
        <w:jc w:val="both"/>
        <w:rPr>
          <w:rFonts w:asciiTheme="minorHAnsi" w:hAnsiTheme="minorHAnsi" w:cstheme="minorHAnsi"/>
          <w:sz w:val="15"/>
          <w:szCs w:val="15"/>
        </w:rPr>
      </w:pPr>
      <w:r w:rsidRPr="00B86105">
        <w:rPr>
          <w:rFonts w:asciiTheme="minorHAnsi" w:hAnsiTheme="minorHAnsi" w:cstheme="minorHAnsi"/>
          <w:sz w:val="15"/>
          <w:szCs w:val="15"/>
        </w:rPr>
        <w:t>connections to easements and public stormwater systems.</w:t>
      </w:r>
    </w:p>
    <w:p w14:paraId="2DC02E70" w14:textId="77777777" w:rsidR="00370787" w:rsidRPr="00B86105" w:rsidRDefault="00370787" w:rsidP="00AB4361">
      <w:pPr>
        <w:spacing w:after="0" w:line="240" w:lineRule="auto"/>
        <w:ind w:left="591" w:right="11" w:firstLine="0"/>
        <w:jc w:val="both"/>
        <w:rPr>
          <w:rFonts w:asciiTheme="minorHAnsi" w:hAnsiTheme="minorHAnsi" w:cstheme="minorHAnsi"/>
          <w:sz w:val="15"/>
          <w:szCs w:val="15"/>
        </w:rPr>
      </w:pPr>
    </w:p>
    <w:p w14:paraId="40C2420C" w14:textId="77777777" w:rsidR="00370787" w:rsidRDefault="00370787" w:rsidP="00AB4361">
      <w:pPr>
        <w:spacing w:after="0" w:line="240" w:lineRule="auto"/>
        <w:ind w:left="-5" w:right="11"/>
        <w:jc w:val="both"/>
        <w:rPr>
          <w:rFonts w:asciiTheme="minorHAnsi" w:hAnsiTheme="minorHAnsi" w:cstheme="minorHAnsi"/>
          <w:sz w:val="15"/>
          <w:szCs w:val="15"/>
        </w:rPr>
      </w:pPr>
      <w:r w:rsidRPr="00B86105">
        <w:rPr>
          <w:rFonts w:asciiTheme="minorHAnsi" w:hAnsiTheme="minorHAnsi" w:cstheme="minorHAnsi"/>
          <w:b/>
          <w:sz w:val="15"/>
          <w:szCs w:val="15"/>
        </w:rPr>
        <w:t xml:space="preserve">Strata certificate </w:t>
      </w:r>
      <w:r w:rsidRPr="00B86105">
        <w:rPr>
          <w:rFonts w:asciiTheme="minorHAnsi" w:hAnsiTheme="minorHAnsi" w:cstheme="minorHAnsi"/>
          <w:sz w:val="15"/>
          <w:szCs w:val="15"/>
        </w:rPr>
        <w:t xml:space="preserve">means a certificate in the approved form issued under Part 4 of the </w:t>
      </w:r>
      <w:r w:rsidRPr="00B86105">
        <w:rPr>
          <w:rFonts w:asciiTheme="minorHAnsi" w:hAnsiTheme="minorHAnsi" w:cstheme="minorHAnsi"/>
          <w:i/>
          <w:sz w:val="15"/>
          <w:szCs w:val="15"/>
        </w:rPr>
        <w:t>Strata Schemes Development Act 2015</w:t>
      </w:r>
      <w:r w:rsidRPr="00B86105">
        <w:rPr>
          <w:rFonts w:asciiTheme="minorHAnsi" w:hAnsiTheme="minorHAnsi" w:cstheme="minorHAnsi"/>
          <w:sz w:val="15"/>
          <w:szCs w:val="15"/>
        </w:rPr>
        <w:t xml:space="preserve"> that authorises the registration of a strata plan, strata plan of subdivision or notice of conversion. </w:t>
      </w:r>
    </w:p>
    <w:p w14:paraId="776CAB82" w14:textId="77777777" w:rsidR="00370787" w:rsidRPr="00B86105" w:rsidRDefault="00370787" w:rsidP="00AB4361">
      <w:pPr>
        <w:spacing w:after="0" w:line="240" w:lineRule="auto"/>
        <w:ind w:left="-5" w:right="11"/>
        <w:jc w:val="both"/>
        <w:rPr>
          <w:rFonts w:asciiTheme="minorHAnsi" w:hAnsiTheme="minorHAnsi" w:cstheme="minorHAnsi"/>
          <w:sz w:val="15"/>
          <w:szCs w:val="15"/>
        </w:rPr>
      </w:pPr>
    </w:p>
    <w:p w14:paraId="1F1DF8FA" w14:textId="10A66D4C" w:rsidR="00370787" w:rsidRPr="00370787" w:rsidRDefault="00370787" w:rsidP="00AB4361">
      <w:pPr>
        <w:spacing w:after="0" w:line="240" w:lineRule="auto"/>
        <w:ind w:left="-5"/>
        <w:jc w:val="both"/>
        <w:rPr>
          <w:rFonts w:asciiTheme="minorHAnsi" w:hAnsiTheme="minorHAnsi" w:cstheme="minorHAnsi"/>
          <w:sz w:val="15"/>
          <w:szCs w:val="15"/>
        </w:rPr>
        <w:sectPr w:rsidR="00370787" w:rsidRPr="00370787">
          <w:headerReference w:type="even" r:id="rId19"/>
          <w:headerReference w:type="default" r:id="rId20"/>
          <w:footerReference w:type="even" r:id="rId21"/>
          <w:footerReference w:type="default" r:id="rId22"/>
          <w:headerReference w:type="first" r:id="rId23"/>
          <w:footerReference w:type="first" r:id="rId24"/>
          <w:pgSz w:w="12240" w:h="15840"/>
          <w:pgMar w:top="200" w:right="1175" w:bottom="784" w:left="1355" w:header="720" w:footer="391" w:gutter="0"/>
          <w:cols w:space="720"/>
        </w:sectPr>
      </w:pPr>
      <w:r w:rsidRPr="00B86105">
        <w:rPr>
          <w:rFonts w:asciiTheme="minorHAnsi" w:hAnsiTheme="minorHAnsi" w:cstheme="minorHAnsi"/>
          <w:b/>
          <w:sz w:val="15"/>
          <w:szCs w:val="15"/>
        </w:rPr>
        <w:t xml:space="preserve">Sydney district or regional planning panel </w:t>
      </w:r>
      <w:r w:rsidRPr="00B86105">
        <w:rPr>
          <w:rFonts w:asciiTheme="minorHAnsi" w:hAnsiTheme="minorHAnsi" w:cstheme="minorHAnsi"/>
          <w:sz w:val="15"/>
          <w:szCs w:val="15"/>
        </w:rPr>
        <w:t>means Southern Regional Planning Panel</w:t>
      </w:r>
      <w:r w:rsidR="00AB4361">
        <w:rPr>
          <w:rFonts w:asciiTheme="minorHAnsi" w:hAnsiTheme="minorHAnsi" w:cstheme="minorHAnsi"/>
          <w:sz w:val="15"/>
          <w:szCs w:val="15"/>
        </w:rPr>
        <w:t>.</w:t>
      </w:r>
    </w:p>
    <w:p w14:paraId="5BE5637D" w14:textId="7A6D5D67" w:rsidR="00646164" w:rsidRDefault="00646164">
      <w:pPr>
        <w:spacing w:after="239" w:line="259" w:lineRule="auto"/>
        <w:ind w:left="0" w:firstLine="0"/>
        <w:rPr>
          <w:rFonts w:asciiTheme="minorHAnsi" w:hAnsiTheme="minorHAnsi" w:cstheme="minorHAnsi"/>
        </w:rPr>
      </w:pPr>
    </w:p>
    <w:p w14:paraId="30C4DBC6" w14:textId="77777777" w:rsidR="009F5D42" w:rsidRPr="009F5D42" w:rsidRDefault="009F5D42" w:rsidP="009F5D42">
      <w:pPr>
        <w:rPr>
          <w:rFonts w:asciiTheme="minorHAnsi" w:hAnsiTheme="minorHAnsi" w:cstheme="minorHAnsi"/>
        </w:rPr>
      </w:pPr>
    </w:p>
    <w:p w14:paraId="4EE457E0" w14:textId="77777777" w:rsidR="009F5D42" w:rsidRPr="009F5D42" w:rsidRDefault="009F5D42" w:rsidP="009F5D42">
      <w:pPr>
        <w:rPr>
          <w:rFonts w:asciiTheme="minorHAnsi" w:hAnsiTheme="minorHAnsi" w:cstheme="minorHAnsi"/>
        </w:rPr>
      </w:pPr>
    </w:p>
    <w:p w14:paraId="4E76B0B8" w14:textId="77777777" w:rsidR="009F5D42" w:rsidRPr="009F5D42" w:rsidRDefault="009F5D42" w:rsidP="009F5D42">
      <w:pPr>
        <w:rPr>
          <w:rFonts w:asciiTheme="minorHAnsi" w:hAnsiTheme="minorHAnsi" w:cstheme="minorHAnsi"/>
        </w:rPr>
      </w:pPr>
    </w:p>
    <w:p w14:paraId="0568A6F4" w14:textId="77777777" w:rsidR="009F5D42" w:rsidRPr="009F5D42" w:rsidRDefault="009F5D42" w:rsidP="009F5D42">
      <w:pPr>
        <w:rPr>
          <w:rFonts w:asciiTheme="minorHAnsi" w:hAnsiTheme="minorHAnsi" w:cstheme="minorHAnsi"/>
        </w:rPr>
      </w:pPr>
    </w:p>
    <w:p w14:paraId="2A623C91" w14:textId="77777777" w:rsidR="009F5D42" w:rsidRPr="009F5D42" w:rsidRDefault="009F5D42" w:rsidP="009F5D42">
      <w:pPr>
        <w:rPr>
          <w:rFonts w:asciiTheme="minorHAnsi" w:hAnsiTheme="minorHAnsi" w:cstheme="minorHAnsi"/>
        </w:rPr>
      </w:pPr>
    </w:p>
    <w:p w14:paraId="2A77353B" w14:textId="77777777" w:rsidR="009F5D42" w:rsidRPr="009F5D42" w:rsidRDefault="009F5D42" w:rsidP="009F5D42">
      <w:pPr>
        <w:rPr>
          <w:rFonts w:asciiTheme="minorHAnsi" w:hAnsiTheme="minorHAnsi" w:cstheme="minorHAnsi"/>
        </w:rPr>
      </w:pPr>
    </w:p>
    <w:p w14:paraId="0B26E513" w14:textId="77777777" w:rsidR="009F5D42" w:rsidRPr="009F5D42" w:rsidRDefault="009F5D42" w:rsidP="009F5D42">
      <w:pPr>
        <w:rPr>
          <w:rFonts w:asciiTheme="minorHAnsi" w:hAnsiTheme="minorHAnsi" w:cstheme="minorHAnsi"/>
        </w:rPr>
      </w:pPr>
    </w:p>
    <w:p w14:paraId="15152208" w14:textId="77777777" w:rsidR="009F5D42" w:rsidRPr="009F5D42" w:rsidRDefault="009F5D42" w:rsidP="009F5D42">
      <w:pPr>
        <w:rPr>
          <w:rFonts w:asciiTheme="minorHAnsi" w:hAnsiTheme="minorHAnsi" w:cstheme="minorHAnsi"/>
        </w:rPr>
      </w:pPr>
    </w:p>
    <w:p w14:paraId="0417CBA0" w14:textId="77777777" w:rsidR="009F5D42" w:rsidRPr="009F5D42" w:rsidRDefault="009F5D42" w:rsidP="009F5D42">
      <w:pPr>
        <w:rPr>
          <w:rFonts w:asciiTheme="minorHAnsi" w:hAnsiTheme="minorHAnsi" w:cstheme="minorHAnsi"/>
        </w:rPr>
      </w:pPr>
    </w:p>
    <w:p w14:paraId="234AFD4C" w14:textId="77777777" w:rsidR="009F5D42" w:rsidRPr="009F5D42" w:rsidRDefault="009F5D42" w:rsidP="009F5D42">
      <w:pPr>
        <w:rPr>
          <w:rFonts w:asciiTheme="minorHAnsi" w:hAnsiTheme="minorHAnsi" w:cstheme="minorHAnsi"/>
        </w:rPr>
      </w:pPr>
    </w:p>
    <w:p w14:paraId="5BC19F37" w14:textId="77777777" w:rsidR="009F5D42" w:rsidRPr="009F5D42" w:rsidRDefault="009F5D42" w:rsidP="009F5D42">
      <w:pPr>
        <w:rPr>
          <w:rFonts w:asciiTheme="minorHAnsi" w:hAnsiTheme="minorHAnsi" w:cstheme="minorHAnsi"/>
        </w:rPr>
      </w:pPr>
    </w:p>
    <w:p w14:paraId="3340A999" w14:textId="77777777" w:rsidR="009F5D42" w:rsidRPr="009F5D42" w:rsidRDefault="009F5D42" w:rsidP="009F5D42">
      <w:pPr>
        <w:rPr>
          <w:rFonts w:asciiTheme="minorHAnsi" w:hAnsiTheme="minorHAnsi" w:cstheme="minorHAnsi"/>
        </w:rPr>
      </w:pPr>
    </w:p>
    <w:p w14:paraId="56A90E7E" w14:textId="77777777" w:rsidR="009F5D42" w:rsidRPr="009F5D42" w:rsidRDefault="009F5D42" w:rsidP="009F5D42">
      <w:pPr>
        <w:rPr>
          <w:rFonts w:asciiTheme="minorHAnsi" w:hAnsiTheme="minorHAnsi" w:cstheme="minorHAnsi"/>
        </w:rPr>
      </w:pPr>
    </w:p>
    <w:p w14:paraId="7AEEDE21" w14:textId="77777777" w:rsidR="009F5D42" w:rsidRPr="009F5D42" w:rsidRDefault="009F5D42" w:rsidP="009F5D42">
      <w:pPr>
        <w:rPr>
          <w:rFonts w:asciiTheme="minorHAnsi" w:hAnsiTheme="minorHAnsi" w:cstheme="minorHAnsi"/>
        </w:rPr>
      </w:pPr>
    </w:p>
    <w:p w14:paraId="1CA3D9CA" w14:textId="77777777" w:rsidR="009F5D42" w:rsidRPr="009F5D42" w:rsidRDefault="009F5D42" w:rsidP="009F5D42">
      <w:pPr>
        <w:rPr>
          <w:rFonts w:asciiTheme="minorHAnsi" w:hAnsiTheme="minorHAnsi" w:cstheme="minorHAnsi"/>
        </w:rPr>
      </w:pPr>
    </w:p>
    <w:p w14:paraId="399EB29D" w14:textId="77777777" w:rsidR="009F5D42" w:rsidRPr="009F5D42" w:rsidRDefault="009F5D42" w:rsidP="009F5D42">
      <w:pPr>
        <w:rPr>
          <w:rFonts w:asciiTheme="minorHAnsi" w:hAnsiTheme="minorHAnsi" w:cstheme="minorHAnsi"/>
        </w:rPr>
      </w:pPr>
    </w:p>
    <w:p w14:paraId="136F5C20" w14:textId="77777777" w:rsidR="009F5D42" w:rsidRPr="009F5D42" w:rsidRDefault="009F5D42" w:rsidP="009F5D42">
      <w:pPr>
        <w:rPr>
          <w:rFonts w:asciiTheme="minorHAnsi" w:hAnsiTheme="minorHAnsi" w:cstheme="minorHAnsi"/>
        </w:rPr>
      </w:pPr>
    </w:p>
    <w:p w14:paraId="29F10FF8" w14:textId="77777777" w:rsidR="009F5D42" w:rsidRPr="009F5D42" w:rsidRDefault="009F5D42" w:rsidP="009F5D42">
      <w:pPr>
        <w:rPr>
          <w:rFonts w:asciiTheme="minorHAnsi" w:hAnsiTheme="minorHAnsi" w:cstheme="minorHAnsi"/>
        </w:rPr>
      </w:pPr>
    </w:p>
    <w:p w14:paraId="7C1D8EEC" w14:textId="77777777" w:rsidR="009F5D42" w:rsidRPr="009F5D42" w:rsidRDefault="009F5D42" w:rsidP="009F5D42">
      <w:pPr>
        <w:rPr>
          <w:rFonts w:asciiTheme="minorHAnsi" w:hAnsiTheme="minorHAnsi" w:cstheme="minorHAnsi"/>
        </w:rPr>
      </w:pPr>
    </w:p>
    <w:p w14:paraId="5E08CDA0" w14:textId="77777777" w:rsidR="009F5D42" w:rsidRPr="009F5D42" w:rsidRDefault="009F5D42" w:rsidP="009F5D42">
      <w:pPr>
        <w:rPr>
          <w:rFonts w:asciiTheme="minorHAnsi" w:hAnsiTheme="minorHAnsi" w:cstheme="minorHAnsi"/>
        </w:rPr>
      </w:pPr>
    </w:p>
    <w:p w14:paraId="35DE94A3" w14:textId="77777777" w:rsidR="009F5D42" w:rsidRPr="009F5D42" w:rsidRDefault="009F5D42" w:rsidP="009F5D42">
      <w:pPr>
        <w:rPr>
          <w:rFonts w:asciiTheme="minorHAnsi" w:hAnsiTheme="minorHAnsi" w:cstheme="minorHAnsi"/>
        </w:rPr>
      </w:pPr>
    </w:p>
    <w:p w14:paraId="0949DF5C" w14:textId="77777777" w:rsidR="009F5D42" w:rsidRPr="009F5D42" w:rsidRDefault="009F5D42" w:rsidP="009F5D42">
      <w:pPr>
        <w:rPr>
          <w:rFonts w:asciiTheme="minorHAnsi" w:hAnsiTheme="minorHAnsi" w:cstheme="minorHAnsi"/>
        </w:rPr>
      </w:pPr>
    </w:p>
    <w:sectPr w:rsidR="009F5D42" w:rsidRPr="009F5D42">
      <w:footerReference w:type="even" r:id="rId25"/>
      <w:footerReference w:type="default" r:id="rId26"/>
      <w:footerReference w:type="first" r:id="rId27"/>
      <w:pgSz w:w="12240" w:h="15840"/>
      <w:pgMar w:top="439" w:right="740" w:bottom="437" w:left="1355" w:header="720" w:footer="39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Cleo Dyer" w:date="2025-08-25T13:54:00Z" w:initials="CD">
    <w:p w14:paraId="2121FCBF" w14:textId="77777777" w:rsidR="00BD7F9F" w:rsidRDefault="00BD7F9F">
      <w:pPr>
        <w:pStyle w:val="CommentText"/>
      </w:pPr>
      <w:r>
        <w:rPr>
          <w:rStyle w:val="CommentReference"/>
        </w:rPr>
        <w:annotationRef/>
      </w:r>
      <w:r>
        <w:t>Applicant, amend the condition to include all relevant landscape documentation. Specifically, the cover page, all levels associated landscape plan</w:t>
      </w:r>
      <w:r w:rsidR="00603617">
        <w:t xml:space="preserve"> and landscape details, and deep soil plans.</w:t>
      </w:r>
    </w:p>
    <w:p w14:paraId="3DFFE8F4" w14:textId="77777777" w:rsidR="00603617" w:rsidRDefault="00603617">
      <w:pPr>
        <w:pStyle w:val="CommentText"/>
      </w:pPr>
    </w:p>
    <w:p w14:paraId="20FD2456" w14:textId="77777777" w:rsidR="00603617" w:rsidRDefault="00603617">
      <w:pPr>
        <w:pStyle w:val="CommentText"/>
      </w:pPr>
      <w:r>
        <w:t xml:space="preserve">Council included all relevant landscape plans and details. </w:t>
      </w:r>
    </w:p>
    <w:p w14:paraId="663284D5" w14:textId="77777777" w:rsidR="00603617" w:rsidRDefault="00603617">
      <w:pPr>
        <w:pStyle w:val="CommentText"/>
      </w:pPr>
    </w:p>
    <w:p w14:paraId="4C8806B1" w14:textId="2B4C5821" w:rsidR="00603617" w:rsidRDefault="00603617">
      <w:pPr>
        <w:pStyle w:val="CommentText"/>
      </w:pPr>
      <w:r>
        <w:t xml:space="preserve">Council have excluded the Cover Page and Deep Soil Zone plans, as they are typically not required. </w:t>
      </w:r>
    </w:p>
  </w:comment>
  <w:comment w:id="60" w:author="Cleo Dyer" w:date="2025-08-25T13:56:00Z" w:initials="CD">
    <w:p w14:paraId="0A4CAF7C" w14:textId="77777777" w:rsidR="00CE431B" w:rsidRDefault="00CE431B" w:rsidP="00CE431B">
      <w:pPr>
        <w:pStyle w:val="CommentText"/>
        <w:ind w:left="0" w:firstLine="0"/>
      </w:pPr>
      <w:r>
        <w:rPr>
          <w:rStyle w:val="CommentReference"/>
        </w:rPr>
        <w:annotationRef/>
      </w:r>
      <w:r>
        <w:t xml:space="preserve">Applicant requested the wording to be amended to exclude </w:t>
      </w:r>
      <w:r w:rsidR="0039320C">
        <w:t>specific elements, solar panels, plant screens and clerestory windows.</w:t>
      </w:r>
    </w:p>
    <w:p w14:paraId="5DB08B33" w14:textId="77777777" w:rsidR="0039320C" w:rsidRDefault="0039320C" w:rsidP="00CE431B">
      <w:pPr>
        <w:pStyle w:val="CommentText"/>
        <w:ind w:left="0" w:firstLine="0"/>
      </w:pPr>
    </w:p>
    <w:p w14:paraId="2023F899" w14:textId="33901EA3" w:rsidR="0039320C" w:rsidRDefault="0039320C" w:rsidP="00CE431B">
      <w:pPr>
        <w:pStyle w:val="CommentText"/>
        <w:ind w:left="0" w:firstLine="0"/>
      </w:pPr>
      <w:r>
        <w:t xml:space="preserve">Council has updated the wording the reference exclusions specifically. Amendments actioned. </w:t>
      </w:r>
    </w:p>
  </w:comment>
  <w:comment w:id="68" w:author="Cleo Dyer" w:date="2025-08-25T13:58:00Z" w:initials="CD">
    <w:p w14:paraId="3279F01C" w14:textId="77777777" w:rsidR="002B20CC" w:rsidRDefault="002B20CC" w:rsidP="002B20CC">
      <w:pPr>
        <w:pStyle w:val="CommentText"/>
        <w:ind w:left="0" w:firstLine="0"/>
      </w:pPr>
      <w:r>
        <w:rPr>
          <w:rStyle w:val="CommentReference"/>
        </w:rPr>
        <w:annotationRef/>
      </w:r>
      <w:r w:rsidR="00936C78">
        <w:t xml:space="preserve">Applicant requested amendment to the wording, removing the specific reference to Chapter 4 of the ADG noting general compliance achieved. </w:t>
      </w:r>
    </w:p>
    <w:p w14:paraId="2F30998F" w14:textId="77777777" w:rsidR="00936C78" w:rsidRDefault="00936C78" w:rsidP="002B20CC">
      <w:pPr>
        <w:pStyle w:val="CommentText"/>
        <w:ind w:left="0" w:firstLine="0"/>
      </w:pPr>
    </w:p>
    <w:p w14:paraId="0D4C60CE" w14:textId="60A8AF31" w:rsidR="00936C78" w:rsidRDefault="00936C78" w:rsidP="002B20CC">
      <w:pPr>
        <w:pStyle w:val="CommentText"/>
        <w:ind w:left="0" w:firstLine="0"/>
      </w:pPr>
      <w:r>
        <w:t xml:space="preserve">Council </w:t>
      </w:r>
      <w:r w:rsidR="0035538B">
        <w:t>concurs</w:t>
      </w:r>
      <w:r>
        <w:t xml:space="preserve"> and </w:t>
      </w:r>
      <w:r w:rsidR="0035538B">
        <w:t xml:space="preserve">have updated the wording as requested. Amendments actioned. </w:t>
      </w:r>
    </w:p>
  </w:comment>
  <w:comment w:id="72" w:author="Cleo Dyer" w:date="2025-08-25T13:59:00Z" w:initials="CD">
    <w:p w14:paraId="7A2A6D53" w14:textId="77777777" w:rsidR="0035538B" w:rsidRDefault="0035538B" w:rsidP="0035538B">
      <w:pPr>
        <w:pStyle w:val="CommentText"/>
        <w:ind w:left="0" w:firstLine="0"/>
      </w:pPr>
      <w:r>
        <w:rPr>
          <w:rStyle w:val="CommentReference"/>
        </w:rPr>
        <w:annotationRef/>
      </w:r>
      <w:r>
        <w:t>Applicant requested deletion of (a) as the itemised table within Landscape Plans has been completed.</w:t>
      </w:r>
    </w:p>
    <w:p w14:paraId="4A959BAC" w14:textId="77777777" w:rsidR="00F825BB" w:rsidRDefault="00F825BB" w:rsidP="0035538B">
      <w:pPr>
        <w:pStyle w:val="CommentText"/>
        <w:ind w:left="0" w:firstLine="0"/>
      </w:pPr>
    </w:p>
    <w:p w14:paraId="11972C26" w14:textId="085009E5" w:rsidR="00F825BB" w:rsidRDefault="00F825BB" w:rsidP="0035538B">
      <w:pPr>
        <w:pStyle w:val="CommentText"/>
        <w:ind w:left="0" w:firstLine="0"/>
      </w:pPr>
      <w:r>
        <w:t>Council</w:t>
      </w:r>
      <w:r w:rsidR="00894CC0">
        <w:t xml:space="preserve"> the planting schedule does not specify the quantity of trees, further</w:t>
      </w:r>
      <w:r w:rsidR="008D2D4D">
        <w:t xml:space="preserve"> noting </w:t>
      </w:r>
      <w:r w:rsidR="00AE70EC">
        <w:t>the condition is required to</w:t>
      </w:r>
      <w:r>
        <w:t xml:space="preserve"> accommodate the offset tree planting</w:t>
      </w:r>
      <w:r w:rsidR="008D2D4D">
        <w:t xml:space="preserve">, detail to be updated. </w:t>
      </w:r>
    </w:p>
  </w:comment>
  <w:comment w:id="73" w:author="Cleo Dyer" w:date="2025-08-25T14:29:00Z" w:initials="CD">
    <w:p w14:paraId="51043899" w14:textId="32E02CA1" w:rsidR="008D2D4D" w:rsidRDefault="008D2D4D" w:rsidP="008D2D4D">
      <w:pPr>
        <w:pStyle w:val="CommentText"/>
        <w:ind w:left="0" w:firstLine="0"/>
      </w:pPr>
      <w:r>
        <w:rPr>
          <w:rStyle w:val="CommentReference"/>
        </w:rPr>
        <w:annotationRef/>
      </w:r>
      <w:r>
        <w:t xml:space="preserve">Applicant requested deletion of (b) as number of trees have been included. </w:t>
      </w:r>
    </w:p>
    <w:p w14:paraId="4742EFEF" w14:textId="77777777" w:rsidR="008D2D4D" w:rsidRDefault="008D2D4D" w:rsidP="008D2D4D">
      <w:pPr>
        <w:pStyle w:val="CommentText"/>
        <w:ind w:left="0" w:firstLine="0"/>
      </w:pPr>
    </w:p>
    <w:p w14:paraId="01983D29" w14:textId="59BFC3FA" w:rsidR="008D2D4D" w:rsidRDefault="008D2D4D" w:rsidP="008D2D4D">
      <w:pPr>
        <w:pStyle w:val="CommentText"/>
        <w:ind w:left="0" w:firstLine="0"/>
      </w:pPr>
      <w:r>
        <w:t xml:space="preserve">As noted above, the quantity of trees is unknown. As such, detail to be updated to demonstrate compliance and alignment with condition. </w:t>
      </w:r>
    </w:p>
  </w:comment>
  <w:comment w:id="78" w:author="Cleo Dyer" w:date="2025-08-25T14:30:00Z" w:initials="CD">
    <w:p w14:paraId="0338FFB7" w14:textId="77777777" w:rsidR="008D2D4D" w:rsidRDefault="008D2D4D" w:rsidP="008D2D4D">
      <w:pPr>
        <w:pStyle w:val="CommentText"/>
        <w:ind w:left="0" w:firstLine="0"/>
      </w:pPr>
      <w:r>
        <w:rPr>
          <w:rStyle w:val="CommentReference"/>
        </w:rPr>
        <w:annotationRef/>
      </w:r>
      <w:r>
        <w:t>Applicant requested deletion of (c) and (e</w:t>
      </w:r>
      <w:r w:rsidR="00C61221">
        <w:t>).</w:t>
      </w:r>
    </w:p>
    <w:p w14:paraId="4A17460A" w14:textId="77777777" w:rsidR="00C61221" w:rsidRDefault="00C61221" w:rsidP="008D2D4D">
      <w:pPr>
        <w:pStyle w:val="CommentText"/>
        <w:ind w:left="0" w:firstLine="0"/>
      </w:pPr>
    </w:p>
    <w:p w14:paraId="2CCE44A8" w14:textId="27431EF4" w:rsidR="00C61221" w:rsidRDefault="00C61221" w:rsidP="008D2D4D">
      <w:pPr>
        <w:pStyle w:val="CommentText"/>
        <w:ind w:left="0" w:firstLine="0"/>
      </w:pPr>
      <w:r>
        <w:t>Council concur</w:t>
      </w:r>
      <w:r w:rsidR="00DE6F81">
        <w:t>s</w:t>
      </w:r>
      <w:r>
        <w:t xml:space="preserve"> and amendment actioned. </w:t>
      </w:r>
    </w:p>
  </w:comment>
  <w:comment w:id="86" w:author="Cleo Dyer" w:date="2025-08-25T14:46:00Z" w:initials="CD">
    <w:p w14:paraId="1EC88B08" w14:textId="77777777" w:rsidR="00DE6F81" w:rsidRDefault="00DE6F81" w:rsidP="00DE6F81">
      <w:pPr>
        <w:pStyle w:val="CommentText"/>
        <w:ind w:left="0" w:firstLine="0"/>
      </w:pPr>
      <w:r>
        <w:rPr>
          <w:rStyle w:val="CommentReference"/>
        </w:rPr>
        <w:annotationRef/>
      </w:r>
      <w:r>
        <w:t>Applicant requested the deletion of Amended Landscape Plan – Street Tree Planting</w:t>
      </w:r>
      <w:r w:rsidR="00020868">
        <w:t xml:space="preserve"> noting the conflict between the delivery of 2.4m wide footpath along Wattle Road, in accordance with the Concept Approval as modified. </w:t>
      </w:r>
    </w:p>
    <w:p w14:paraId="6E99AFAF" w14:textId="77777777" w:rsidR="00020868" w:rsidRDefault="00020868" w:rsidP="00DE6F81">
      <w:pPr>
        <w:pStyle w:val="CommentText"/>
        <w:ind w:left="0" w:firstLine="0"/>
      </w:pPr>
    </w:p>
    <w:p w14:paraId="6F61215A" w14:textId="77777777" w:rsidR="00020868" w:rsidRDefault="00020868" w:rsidP="00DE6F81">
      <w:pPr>
        <w:pStyle w:val="CommentText"/>
        <w:ind w:left="0" w:firstLine="0"/>
      </w:pPr>
      <w:r>
        <w:t>Council have revised the conditio</w:t>
      </w:r>
      <w:r w:rsidR="00F71A29">
        <w:t xml:space="preserve">n to enable a </w:t>
      </w:r>
      <w:r w:rsidR="009A0C39">
        <w:t>b</w:t>
      </w:r>
      <w:r w:rsidR="00F71A29">
        <w:t xml:space="preserve">alance between the delivery of footpath and street tree planting scheme. </w:t>
      </w:r>
    </w:p>
    <w:p w14:paraId="3D668683" w14:textId="23FE040B" w:rsidR="009A0C39" w:rsidRDefault="009A0C39" w:rsidP="00DE6F81">
      <w:pPr>
        <w:pStyle w:val="CommentText"/>
        <w:ind w:left="0" w:firstLine="0"/>
      </w:pPr>
      <w:r>
        <w:t xml:space="preserve">The Council verge width 3.3m – 3.5m, as such a reduce footpath </w:t>
      </w:r>
      <w:r w:rsidR="009957FC">
        <w:t xml:space="preserve">permits opportunity for street tree planting. </w:t>
      </w:r>
    </w:p>
  </w:comment>
  <w:comment w:id="95" w:author="Cleo Dyer" w:date="2025-08-26T09:02:00Z" w:initials="CD">
    <w:p w14:paraId="3235D008" w14:textId="3F1375FF" w:rsidR="00026F05" w:rsidRDefault="00026F05">
      <w:pPr>
        <w:pStyle w:val="CommentText"/>
      </w:pPr>
      <w:r>
        <w:rPr>
          <w:rStyle w:val="CommentReference"/>
        </w:rPr>
        <w:annotationRef/>
      </w:r>
      <w:r>
        <w:t>Updated the reflect the staged delivery of the footpath</w:t>
      </w:r>
    </w:p>
  </w:comment>
  <w:comment w:id="153" w:author="Cleo Dyer" w:date="2025-08-25T14:49:00Z" w:initials="CD">
    <w:p w14:paraId="4C5A10B0" w14:textId="77777777" w:rsidR="009957FC" w:rsidRDefault="009957FC" w:rsidP="009957FC">
      <w:pPr>
        <w:pStyle w:val="CommentText"/>
        <w:ind w:left="0" w:firstLine="0"/>
      </w:pPr>
      <w:r>
        <w:rPr>
          <w:rStyle w:val="CommentReference"/>
        </w:rPr>
        <w:annotationRef/>
      </w:r>
      <w:r>
        <w:t xml:space="preserve">Applicant </w:t>
      </w:r>
      <w:r w:rsidR="00D406FC">
        <w:t>requested the wording to be amended</w:t>
      </w:r>
      <w:r w:rsidR="00AC0491">
        <w:t>.</w:t>
      </w:r>
    </w:p>
    <w:p w14:paraId="2CDC9827" w14:textId="77777777" w:rsidR="00AC0491" w:rsidRDefault="00AC0491" w:rsidP="009957FC">
      <w:pPr>
        <w:pStyle w:val="CommentText"/>
        <w:ind w:left="0" w:firstLine="0"/>
      </w:pPr>
    </w:p>
    <w:p w14:paraId="62EDD1BE" w14:textId="572AC5FF" w:rsidR="00AC0491" w:rsidRDefault="00AC0491" w:rsidP="009957FC">
      <w:pPr>
        <w:pStyle w:val="CommentText"/>
        <w:ind w:left="0" w:firstLine="0"/>
      </w:pPr>
      <w:r>
        <w:t xml:space="preserve">Council concurs, and the wording amended as requested to accommodate the stages and relevant CC anticipated to enable the delivery of the proposed development. </w:t>
      </w:r>
      <w:r w:rsidR="004C26F6">
        <w:t xml:space="preserve">Amendments actioned. </w:t>
      </w:r>
    </w:p>
  </w:comment>
  <w:comment w:id="161" w:author="Cleo Dyer" w:date="2025-08-25T12:25:00Z" w:initials="CD">
    <w:p w14:paraId="5526A6FD" w14:textId="77605D83" w:rsidR="00DD5B66" w:rsidRDefault="00DD5B66" w:rsidP="00DD5B66">
      <w:pPr>
        <w:pStyle w:val="CommentText"/>
      </w:pPr>
      <w:r>
        <w:rPr>
          <w:rStyle w:val="CommentReference"/>
        </w:rPr>
        <w:annotationRef/>
      </w:r>
      <w:r>
        <w:rPr>
          <w:rStyle w:val="CommentReference"/>
        </w:rPr>
        <w:annotationRef/>
      </w:r>
      <w:r>
        <w:t>Applicant sough to removed one of the two sentences, noting duplication</w:t>
      </w:r>
      <w:r w:rsidR="004C26F6">
        <w:t>.</w:t>
      </w:r>
    </w:p>
    <w:p w14:paraId="46E11DD0" w14:textId="77777777" w:rsidR="00DD5B66" w:rsidRDefault="00DD5B66" w:rsidP="00DD5B66">
      <w:pPr>
        <w:pStyle w:val="CommentText"/>
      </w:pPr>
    </w:p>
    <w:p w14:paraId="4D65DE2E" w14:textId="247285A6" w:rsidR="00DD5B66" w:rsidRDefault="00DD5B66" w:rsidP="00DD5B66">
      <w:pPr>
        <w:pStyle w:val="CommentText"/>
      </w:pPr>
      <w:r>
        <w:t xml:space="preserve">Council Engineers </w:t>
      </w:r>
      <w:r w:rsidR="00D9759F">
        <w:t xml:space="preserve">have reviewed the request for amendment and </w:t>
      </w:r>
      <w:r>
        <w:t>agree.</w:t>
      </w:r>
      <w:r w:rsidRPr="00DD5B66">
        <w:t xml:space="preserve"> </w:t>
      </w:r>
      <w:r w:rsidR="00D9759F">
        <w:t xml:space="preserve">Amendment Actioned. </w:t>
      </w:r>
    </w:p>
    <w:p w14:paraId="2DE5AA34" w14:textId="58095CC2" w:rsidR="00DD5B66" w:rsidRDefault="00DD5B66" w:rsidP="00DD5B66">
      <w:pPr>
        <w:pStyle w:val="CommentText"/>
      </w:pPr>
    </w:p>
  </w:comment>
  <w:comment w:id="164" w:author="Cleo Dyer" w:date="2025-08-25T12:21:00Z" w:initials="CD">
    <w:p w14:paraId="143A3B72" w14:textId="77777777" w:rsidR="00E061C9" w:rsidRDefault="00E061C9" w:rsidP="00E061C9">
      <w:pPr>
        <w:pStyle w:val="CommentText"/>
        <w:ind w:left="0" w:firstLine="0"/>
        <w:rPr>
          <w:i/>
          <w:iCs/>
        </w:rPr>
      </w:pPr>
      <w:r>
        <w:rPr>
          <w:rStyle w:val="CommentReference"/>
        </w:rPr>
        <w:annotationRef/>
      </w:r>
      <w:r>
        <w:t xml:space="preserve">Applicant sought to amend wording to </w:t>
      </w:r>
      <w:r w:rsidRPr="00066598">
        <w:rPr>
          <w:i/>
          <w:iCs/>
        </w:rPr>
        <w:t xml:space="preserve">“Load bearing </w:t>
      </w:r>
      <w:r w:rsidR="00066598" w:rsidRPr="00066598">
        <w:rPr>
          <w:i/>
          <w:iCs/>
        </w:rPr>
        <w:t>foundations (other than structural elements that span across easement) must not be located within a drainage easement</w:t>
      </w:r>
      <w:r w:rsidR="00066598">
        <w:rPr>
          <w:i/>
          <w:iCs/>
        </w:rPr>
        <w:t xml:space="preserve">”. </w:t>
      </w:r>
    </w:p>
    <w:p w14:paraId="4500971D" w14:textId="77777777" w:rsidR="00066598" w:rsidRDefault="00066598" w:rsidP="00E061C9">
      <w:pPr>
        <w:pStyle w:val="CommentText"/>
        <w:ind w:left="0" w:firstLine="0"/>
        <w:rPr>
          <w:i/>
          <w:iCs/>
        </w:rPr>
      </w:pPr>
    </w:p>
    <w:p w14:paraId="1744073F" w14:textId="2167E021" w:rsidR="00066598" w:rsidRPr="00066598" w:rsidRDefault="00066598" w:rsidP="00E061C9">
      <w:pPr>
        <w:pStyle w:val="CommentText"/>
        <w:ind w:left="0" w:firstLine="0"/>
      </w:pPr>
      <w:r>
        <w:t>Council Engineers</w:t>
      </w:r>
      <w:r w:rsidR="00D9759F">
        <w:t xml:space="preserve"> have requested the request and</w:t>
      </w:r>
      <w:r>
        <w:t xml:space="preserve"> do not support the proposed change, noting the change reduces clarity. </w:t>
      </w:r>
    </w:p>
  </w:comment>
  <w:comment w:id="174" w:author="Cleo Dyer" w:date="2025-08-25T14:53:00Z" w:initials="CD">
    <w:p w14:paraId="2EE2A48C" w14:textId="77777777" w:rsidR="001419CF" w:rsidRDefault="001419CF" w:rsidP="001419CF">
      <w:pPr>
        <w:pStyle w:val="CommentText"/>
        <w:ind w:left="0" w:firstLine="0"/>
      </w:pPr>
      <w:r>
        <w:rPr>
          <w:rStyle w:val="CommentReference"/>
        </w:rPr>
        <w:annotationRef/>
      </w:r>
      <w:r>
        <w:t>Applicant requested the inclusion of ‘habitable’</w:t>
      </w:r>
      <w:r w:rsidR="008D5AAD">
        <w:t xml:space="preserve">, noting the design of the waste storage area is not habitable. </w:t>
      </w:r>
    </w:p>
    <w:p w14:paraId="79B9FAAA" w14:textId="77777777" w:rsidR="008D5AAD" w:rsidRDefault="008D5AAD" w:rsidP="001419CF">
      <w:pPr>
        <w:pStyle w:val="CommentText"/>
        <w:ind w:left="0" w:firstLine="0"/>
      </w:pPr>
    </w:p>
    <w:p w14:paraId="463FB6EA" w14:textId="1CE38E75" w:rsidR="008D5AAD" w:rsidRDefault="008D5AAD" w:rsidP="001419CF">
      <w:pPr>
        <w:pStyle w:val="CommentText"/>
        <w:ind w:left="0" w:firstLine="0"/>
      </w:pPr>
      <w:r>
        <w:t xml:space="preserve">Council Flooding Engineers has reviewed the request and deemed the specification of ‘habitable floor levels’ to be satisfactory. Amendment actioned. </w:t>
      </w:r>
    </w:p>
  </w:comment>
  <w:comment w:id="177" w:author="Cleo Dyer" w:date="2025-08-25T14:54:00Z" w:initials="CD">
    <w:p w14:paraId="7FBD77AA" w14:textId="77777777" w:rsidR="008D5AAD" w:rsidRDefault="008D5AAD" w:rsidP="008D5AAD">
      <w:pPr>
        <w:pStyle w:val="CommentText"/>
        <w:ind w:left="0" w:firstLine="0"/>
      </w:pPr>
      <w:r>
        <w:rPr>
          <w:rStyle w:val="CommentReference"/>
        </w:rPr>
        <w:annotationRef/>
      </w:r>
      <w:r w:rsidR="007F0516">
        <w:t>Applicant requested the condition be amended or deleted, noting minor non-compliance in relation to Schedule 4</w:t>
      </w:r>
      <w:r w:rsidR="000E08BF">
        <w:t>.</w:t>
      </w:r>
    </w:p>
    <w:p w14:paraId="6F37ACA1" w14:textId="305B10D9" w:rsidR="000E08BF" w:rsidRDefault="00011D68" w:rsidP="000E08BF">
      <w:pPr>
        <w:pStyle w:val="CommentText"/>
        <w:numPr>
          <w:ilvl w:val="0"/>
          <w:numId w:val="45"/>
        </w:numPr>
      </w:pPr>
      <w:r>
        <w:t xml:space="preserve"> Clause </w:t>
      </w:r>
      <w:r w:rsidR="00E1414B">
        <w:t>(</w:t>
      </w:r>
      <w:r>
        <w:t>4</w:t>
      </w:r>
      <w:r w:rsidR="00E1414B">
        <w:t>)</w:t>
      </w:r>
      <w:r>
        <w:t>(2)(c)(ii) - Car Parking</w:t>
      </w:r>
    </w:p>
    <w:p w14:paraId="11D09194" w14:textId="77777777" w:rsidR="00011D68" w:rsidRDefault="00011D68" w:rsidP="000E08BF">
      <w:pPr>
        <w:pStyle w:val="CommentText"/>
        <w:numPr>
          <w:ilvl w:val="0"/>
          <w:numId w:val="45"/>
        </w:numPr>
      </w:pPr>
      <w:r>
        <w:t xml:space="preserve"> Clau</w:t>
      </w:r>
      <w:r w:rsidR="00084808">
        <w:t>se (8)</w:t>
      </w:r>
      <w:r w:rsidR="00575780">
        <w:t>(2)(c)</w:t>
      </w:r>
      <w:r w:rsidR="004B46A4">
        <w:t>(ii) – Bathroom, specifically shower circulation, floor gradient to wastewater outlet and location of mixer tap</w:t>
      </w:r>
    </w:p>
    <w:p w14:paraId="082B1ED0" w14:textId="61AEC130" w:rsidR="00B943D4" w:rsidRDefault="00B943D4" w:rsidP="000E08BF">
      <w:pPr>
        <w:pStyle w:val="CommentText"/>
        <w:numPr>
          <w:ilvl w:val="0"/>
          <w:numId w:val="45"/>
        </w:numPr>
      </w:pPr>
      <w:r>
        <w:t xml:space="preserve"> Clause (8)(2)(c)(iv) Bathroom, specifically wall for grab rail</w:t>
      </w:r>
      <w:r w:rsidR="00D70AAE">
        <w:t>, portable shower head and shower seat</w:t>
      </w:r>
    </w:p>
    <w:p w14:paraId="2573445C" w14:textId="77777777" w:rsidR="000B3229" w:rsidRDefault="00AB6703" w:rsidP="00502047">
      <w:pPr>
        <w:pStyle w:val="CommentText"/>
        <w:numPr>
          <w:ilvl w:val="0"/>
          <w:numId w:val="45"/>
        </w:numPr>
      </w:pPr>
      <w:r>
        <w:t xml:space="preserve"> Clause (18)</w:t>
      </w:r>
      <w:r w:rsidR="00502047">
        <w:t>(4)(a)(i) Kitchen bench 800m long</w:t>
      </w:r>
    </w:p>
    <w:p w14:paraId="2B7476FD" w14:textId="77777777" w:rsidR="00502047" w:rsidRDefault="00502047" w:rsidP="00502047">
      <w:pPr>
        <w:pStyle w:val="CommentText"/>
        <w:numPr>
          <w:ilvl w:val="0"/>
          <w:numId w:val="45"/>
        </w:numPr>
      </w:pPr>
      <w:r>
        <w:t xml:space="preserve"> Clause (18)(4)(</w:t>
      </w:r>
      <w:r w:rsidR="00C0346B">
        <w:t>b) Kitchen lever tap set</w:t>
      </w:r>
    </w:p>
    <w:p w14:paraId="7609709A" w14:textId="77777777" w:rsidR="00C0346B" w:rsidRDefault="00C0346B" w:rsidP="00502047">
      <w:pPr>
        <w:pStyle w:val="CommentText"/>
        <w:numPr>
          <w:ilvl w:val="0"/>
          <w:numId w:val="45"/>
        </w:numPr>
      </w:pPr>
      <w:r>
        <w:t xml:space="preserve"> Clause (</w:t>
      </w:r>
      <w:r w:rsidR="00AD1C64">
        <w:t xml:space="preserve">18)(8)(a) </w:t>
      </w:r>
      <w:r w:rsidR="00160D2C">
        <w:t>Kitchen power outlet not in the corner of a bench or corner of room.</w:t>
      </w:r>
    </w:p>
    <w:p w14:paraId="056FEC74" w14:textId="77777777" w:rsidR="00160D2C" w:rsidRDefault="00160D2C" w:rsidP="00160D2C">
      <w:pPr>
        <w:pStyle w:val="CommentText"/>
      </w:pPr>
    </w:p>
    <w:p w14:paraId="60DCE323" w14:textId="6C1214D4" w:rsidR="00160D2C" w:rsidRDefault="00DE36D0" w:rsidP="00160D2C">
      <w:pPr>
        <w:pStyle w:val="CommentText"/>
      </w:pPr>
      <w:r>
        <w:t xml:space="preserve">Council concurs with request, and included the relevant section in which do not achieve full compliance. Noting the appointed PCA to determine a suitable performance standard alternative in accordance with the NCC, BCA and applicable Australian Standards. Amendment actioned. </w:t>
      </w:r>
    </w:p>
  </w:comment>
  <w:comment w:id="203" w:author="Cleo Dyer" w:date="2025-08-25T15:11:00Z" w:initials="CD">
    <w:p w14:paraId="23B20FDF" w14:textId="77777777" w:rsidR="00895568" w:rsidRDefault="00895568" w:rsidP="00895568">
      <w:pPr>
        <w:pStyle w:val="CommentText"/>
        <w:ind w:left="0" w:firstLine="0"/>
      </w:pPr>
      <w:r>
        <w:rPr>
          <w:rStyle w:val="CommentReference"/>
        </w:rPr>
        <w:annotationRef/>
      </w:r>
      <w:r>
        <w:t xml:space="preserve">Applicant requested the relevant condition be relocated to Before Issue of a Construction Certificate. </w:t>
      </w:r>
    </w:p>
    <w:p w14:paraId="04E3E428" w14:textId="77777777" w:rsidR="00895568" w:rsidRDefault="00895568" w:rsidP="00895568">
      <w:pPr>
        <w:pStyle w:val="CommentText"/>
        <w:ind w:left="0" w:firstLine="0"/>
      </w:pPr>
    </w:p>
    <w:p w14:paraId="4187C266" w14:textId="2E57FD6F" w:rsidR="00895568" w:rsidRDefault="00895568" w:rsidP="00895568">
      <w:pPr>
        <w:pStyle w:val="CommentText"/>
        <w:ind w:left="0" w:firstLine="0"/>
      </w:pPr>
      <w:r>
        <w:t xml:space="preserve">Council Engineers have requested the request and noted the </w:t>
      </w:r>
      <w:r w:rsidR="008C2E33">
        <w:t xml:space="preserve">placement either prior to CC or during work are both suitable. </w:t>
      </w:r>
      <w:r w:rsidR="00CB5FB5">
        <w:t xml:space="preserve">As such, amendment to relocate the condition deemed suitable. Amendment actioned. </w:t>
      </w:r>
    </w:p>
  </w:comment>
  <w:comment w:id="240" w:author="Cleo Dyer" w:date="2025-08-25T15:14:00Z" w:initials="CD">
    <w:p w14:paraId="2ABF27F1" w14:textId="77777777" w:rsidR="00756DEB" w:rsidRDefault="00756DEB" w:rsidP="00756DEB">
      <w:pPr>
        <w:pStyle w:val="CommentText"/>
        <w:ind w:left="0" w:firstLine="0"/>
      </w:pPr>
      <w:r>
        <w:rPr>
          <w:rStyle w:val="CommentReference"/>
        </w:rPr>
        <w:annotationRef/>
      </w:r>
      <w:r>
        <w:t>Applicant requested the deletion of condition no. 39 Structure Details due to error.</w:t>
      </w:r>
    </w:p>
    <w:p w14:paraId="0611CECD" w14:textId="77777777" w:rsidR="00756DEB" w:rsidRDefault="00756DEB" w:rsidP="00756DEB">
      <w:pPr>
        <w:pStyle w:val="CommentText"/>
        <w:ind w:left="0" w:firstLine="0"/>
      </w:pPr>
    </w:p>
    <w:p w14:paraId="184A099A" w14:textId="2D0B9DEB" w:rsidR="00756DEB" w:rsidRDefault="00756DEB" w:rsidP="00756DEB">
      <w:pPr>
        <w:pStyle w:val="CommentText"/>
        <w:ind w:left="0" w:firstLine="0"/>
      </w:pPr>
      <w:r>
        <w:t xml:space="preserve">Council concurs the condition included in error. Amendment actioned. </w:t>
      </w:r>
    </w:p>
  </w:comment>
  <w:comment w:id="242" w:author="Cleo Dyer" w:date="2025-08-25T15:15:00Z" w:initials="CD">
    <w:p w14:paraId="478167BF" w14:textId="77777777" w:rsidR="0031131B" w:rsidRDefault="00667F4C" w:rsidP="00667F4C">
      <w:pPr>
        <w:pStyle w:val="CommentText"/>
        <w:ind w:left="0" w:firstLine="0"/>
      </w:pPr>
      <w:r>
        <w:rPr>
          <w:rStyle w:val="CommentReference"/>
        </w:rPr>
        <w:annotationRef/>
      </w:r>
      <w:r>
        <w:t>Applicant requested the inclusion of “to the PCA”. Further, requested the deletion of “the main floor and any”</w:t>
      </w:r>
      <w:r w:rsidR="003B0EC7">
        <w:t>, rather to reference the habitable floor area</w:t>
      </w:r>
      <w:r w:rsidR="0031131B">
        <w:t>. Amended request to provide clarity.</w:t>
      </w:r>
    </w:p>
    <w:p w14:paraId="29C0FFB9" w14:textId="77777777" w:rsidR="0031131B" w:rsidRDefault="0031131B" w:rsidP="00667F4C">
      <w:pPr>
        <w:pStyle w:val="CommentText"/>
        <w:ind w:left="0" w:firstLine="0"/>
      </w:pPr>
    </w:p>
    <w:p w14:paraId="68299E4C" w14:textId="1DDA4E00" w:rsidR="0031131B" w:rsidRDefault="0031131B" w:rsidP="00667F4C">
      <w:pPr>
        <w:pStyle w:val="CommentText"/>
        <w:ind w:left="0" w:firstLine="0"/>
      </w:pPr>
      <w:r>
        <w:t xml:space="preserve">In accordance with the amendment to </w:t>
      </w:r>
      <w:r w:rsidR="00F21FED">
        <w:t>above referenced Flood Planning Level for Critical Uses Development, amend to reflect the reference to habitable floor levels. Furthermore, amended to provide clarity</w:t>
      </w:r>
      <w:r w:rsidR="0024398A">
        <w:t xml:space="preserve">. Amendments actioned. </w:t>
      </w:r>
    </w:p>
  </w:comment>
  <w:comment w:id="247" w:author="Cleo Dyer" w:date="2025-08-25T15:18:00Z" w:initials="CD">
    <w:p w14:paraId="411101E3" w14:textId="77777777" w:rsidR="0024398A" w:rsidRDefault="0024398A" w:rsidP="0024398A">
      <w:pPr>
        <w:pStyle w:val="CommentText"/>
        <w:ind w:left="0" w:firstLine="0"/>
      </w:pPr>
      <w:r>
        <w:rPr>
          <w:rStyle w:val="CommentReference"/>
        </w:rPr>
        <w:annotationRef/>
      </w:r>
      <w:r>
        <w:t xml:space="preserve">Applicant requested to reflect the proposed level of bulk earthworks noting the works exceed 1m </w:t>
      </w:r>
      <w:r w:rsidR="00C227CE">
        <w:t>of cut and fill.</w:t>
      </w:r>
    </w:p>
    <w:p w14:paraId="501EF40E" w14:textId="77777777" w:rsidR="00C227CE" w:rsidRDefault="00C227CE" w:rsidP="0024398A">
      <w:pPr>
        <w:pStyle w:val="CommentText"/>
        <w:ind w:left="0" w:firstLine="0"/>
      </w:pPr>
    </w:p>
    <w:p w14:paraId="5AEF19A9" w14:textId="6EA24BC6" w:rsidR="00C227CE" w:rsidRDefault="00C227CE" w:rsidP="0024398A">
      <w:pPr>
        <w:pStyle w:val="CommentText"/>
        <w:ind w:left="0" w:firstLine="0"/>
      </w:pPr>
      <w:r>
        <w:t xml:space="preserve">Council Engineers have reviewed the proposed amendment and agree, as such </w:t>
      </w:r>
      <w:r w:rsidR="00113E80">
        <w:t xml:space="preserve">(d) noted to state “shown on the approved plans in condition 3”, as requested by Applicant. Amendment Actioned. </w:t>
      </w:r>
    </w:p>
  </w:comment>
  <w:comment w:id="251" w:author="Cleo Dyer" w:date="2025-08-25T15:20:00Z" w:initials="CD">
    <w:p w14:paraId="6341D9D2" w14:textId="1C027F86" w:rsidR="00113E80" w:rsidRDefault="00113E80" w:rsidP="00113E80">
      <w:pPr>
        <w:pStyle w:val="CommentText"/>
        <w:ind w:left="0" w:firstLine="0"/>
      </w:pPr>
      <w:r>
        <w:rPr>
          <w:rStyle w:val="CommentReference"/>
        </w:rPr>
        <w:annotationRef/>
      </w:r>
      <w:r>
        <w:t xml:space="preserve">Relocated to Prior to the Issue of CC, as noted above. </w:t>
      </w:r>
    </w:p>
  </w:comment>
  <w:comment w:id="276" w:author="Cleo Dyer" w:date="2025-08-25T15:20:00Z" w:initials="CD">
    <w:p w14:paraId="1954917A" w14:textId="77777777" w:rsidR="00A74653" w:rsidRDefault="00A74653" w:rsidP="00A74653">
      <w:pPr>
        <w:pStyle w:val="CommentText"/>
        <w:ind w:left="0" w:firstLine="0"/>
      </w:pPr>
      <w:r>
        <w:rPr>
          <w:rStyle w:val="CommentReference"/>
        </w:rPr>
        <w:annotationRef/>
      </w:r>
      <w:r>
        <w:t xml:space="preserve">Applicant requested the wording to be updated as the reference of a Subdivision Certificate inaccurate as no subdivision proposed. </w:t>
      </w:r>
    </w:p>
    <w:p w14:paraId="12CD8D01" w14:textId="77777777" w:rsidR="00A74653" w:rsidRDefault="00A74653" w:rsidP="00A74653">
      <w:pPr>
        <w:pStyle w:val="CommentText"/>
        <w:ind w:left="0" w:firstLine="0"/>
      </w:pPr>
    </w:p>
    <w:p w14:paraId="2E77D997" w14:textId="71491F14" w:rsidR="00A74653" w:rsidRDefault="00A74653" w:rsidP="00A74653">
      <w:pPr>
        <w:pStyle w:val="CommentText"/>
        <w:ind w:left="0" w:firstLine="0"/>
      </w:pPr>
      <w:r>
        <w:t xml:space="preserve">Council Engineer has reviewed and agree with amendments. </w:t>
      </w:r>
      <w:r w:rsidR="00956CC9">
        <w:t xml:space="preserve">Amendment actioned. </w:t>
      </w:r>
    </w:p>
  </w:comment>
  <w:comment w:id="287" w:author="Cleo Dyer" w:date="2025-08-25T15:21:00Z" w:initials="CD">
    <w:p w14:paraId="44E447B0" w14:textId="77777777" w:rsidR="00956CC9" w:rsidRDefault="00956CC9" w:rsidP="00956CC9">
      <w:pPr>
        <w:pStyle w:val="CommentText"/>
        <w:ind w:left="0" w:firstLine="0"/>
      </w:pPr>
      <w:r>
        <w:rPr>
          <w:rStyle w:val="CommentReference"/>
        </w:rPr>
        <w:annotationRef/>
      </w:r>
      <w:r>
        <w:t xml:space="preserve">Applicant </w:t>
      </w:r>
      <w:r w:rsidR="009F0871">
        <w:t>requested the condition be amended as trees are proposed to be planted over a structure, being the basement carparking.</w:t>
      </w:r>
    </w:p>
    <w:p w14:paraId="651985DB" w14:textId="77777777" w:rsidR="009F0871" w:rsidRDefault="009F0871" w:rsidP="00956CC9">
      <w:pPr>
        <w:pStyle w:val="CommentText"/>
        <w:ind w:left="0" w:firstLine="0"/>
      </w:pPr>
    </w:p>
    <w:p w14:paraId="1D3A28EB" w14:textId="60233893" w:rsidR="009F0871" w:rsidRDefault="009F0871" w:rsidP="00956CC9">
      <w:pPr>
        <w:pStyle w:val="CommentText"/>
        <w:ind w:left="0" w:firstLine="0"/>
      </w:pPr>
      <w:r>
        <w:t xml:space="preserve">Council Environment Officer reviewed and concurs with the amendment. Noting such would inhibit and limit the tree planting availability within the site. Amendment actioned. </w:t>
      </w:r>
    </w:p>
  </w:comment>
  <w:comment w:id="298" w:author="Cleo Dyer" w:date="2025-08-25T15:23:00Z" w:initials="CD">
    <w:p w14:paraId="1E667857" w14:textId="77777777" w:rsidR="009F0871" w:rsidRDefault="009F0871" w:rsidP="009F0871">
      <w:pPr>
        <w:pStyle w:val="CommentText"/>
        <w:ind w:left="0" w:firstLine="0"/>
      </w:pPr>
      <w:r>
        <w:rPr>
          <w:rStyle w:val="CommentReference"/>
        </w:rPr>
        <w:annotationRef/>
      </w:r>
      <w:r w:rsidR="00AA48E1">
        <w:t>Applicant requested amendment to correlate to condition 10a.</w:t>
      </w:r>
    </w:p>
    <w:p w14:paraId="559494FE" w14:textId="77777777" w:rsidR="00AA48E1" w:rsidRDefault="00AA48E1" w:rsidP="009F0871">
      <w:pPr>
        <w:pStyle w:val="CommentText"/>
        <w:ind w:left="0" w:firstLine="0"/>
      </w:pPr>
    </w:p>
    <w:p w14:paraId="069FEB57" w14:textId="2406B1CD" w:rsidR="00AA48E1" w:rsidRDefault="00AA48E1" w:rsidP="009F0871">
      <w:pPr>
        <w:pStyle w:val="CommentText"/>
        <w:ind w:left="0" w:firstLine="0"/>
      </w:pPr>
      <w:r>
        <w:t xml:space="preserve">Council agrees with proposed amendment, enabling consistency between the condition. Amendment actioned.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C8806B1" w15:done="0"/>
  <w15:commentEx w15:paraId="2023F899" w15:done="0"/>
  <w15:commentEx w15:paraId="0D4C60CE" w15:done="0"/>
  <w15:commentEx w15:paraId="11972C26" w15:done="0"/>
  <w15:commentEx w15:paraId="01983D29" w15:done="0"/>
  <w15:commentEx w15:paraId="2CCE44A8" w15:done="0"/>
  <w15:commentEx w15:paraId="3D668683" w15:done="0"/>
  <w15:commentEx w15:paraId="3235D008" w15:done="0"/>
  <w15:commentEx w15:paraId="62EDD1BE" w15:done="0"/>
  <w15:commentEx w15:paraId="2DE5AA34" w15:done="0"/>
  <w15:commentEx w15:paraId="1744073F" w15:done="0"/>
  <w15:commentEx w15:paraId="463FB6EA" w15:done="0"/>
  <w15:commentEx w15:paraId="60DCE323" w15:done="0"/>
  <w15:commentEx w15:paraId="4187C266" w15:done="0"/>
  <w15:commentEx w15:paraId="184A099A" w15:done="0"/>
  <w15:commentEx w15:paraId="68299E4C" w15:done="0"/>
  <w15:commentEx w15:paraId="5AEF19A9" w15:done="0"/>
  <w15:commentEx w15:paraId="6341D9D2" w15:done="0"/>
  <w15:commentEx w15:paraId="2E77D997" w15:done="0"/>
  <w15:commentEx w15:paraId="1D3A28EB" w15:done="0"/>
  <w15:commentEx w15:paraId="069FEB5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56E98E" w16cex:dateUtc="2025-08-25T03:54:00Z"/>
  <w16cex:commentExtensible w16cex:durableId="2C56EA11" w16cex:dateUtc="2025-08-25T03:56:00Z"/>
  <w16cex:commentExtensible w16cex:durableId="2C56EA85" w16cex:dateUtc="2025-08-25T03:58:00Z"/>
  <w16cex:commentExtensible w16cex:durableId="2C56EADF" w16cex:dateUtc="2025-08-25T03:59:00Z"/>
  <w16cex:commentExtensible w16cex:durableId="2C56F1C7" w16cex:dateUtc="2025-08-25T04:29:00Z"/>
  <w16cex:commentExtensible w16cex:durableId="2C56F223" w16cex:dateUtc="2025-08-25T04:30:00Z"/>
  <w16cex:commentExtensible w16cex:durableId="2C56F5A9" w16cex:dateUtc="2025-08-25T04:46:00Z"/>
  <w16cex:commentExtensible w16cex:durableId="2C57F695" w16cex:dateUtc="2025-08-25T23:02:00Z"/>
  <w16cex:commentExtensible w16cex:durableId="2C56F660" w16cex:dateUtc="2025-08-25T04:49:00Z"/>
  <w16cex:commentExtensible w16cex:durableId="2C56D4AE" w16cex:dateUtc="2025-08-25T02:25:00Z"/>
  <w16cex:commentExtensible w16cex:durableId="2C56D3E4" w16cex:dateUtc="2025-08-25T02:21:00Z"/>
  <w16cex:commentExtensible w16cex:durableId="2C56F760" w16cex:dateUtc="2025-08-25T04:53:00Z"/>
  <w16cex:commentExtensible w16cex:durableId="2C56F7BC" w16cex:dateUtc="2025-08-25T04:54:00Z"/>
  <w16cex:commentExtensible w16cex:durableId="2C56FBAE" w16cex:dateUtc="2025-08-25T05:11:00Z"/>
  <w16cex:commentExtensible w16cex:durableId="2C56FC3B" w16cex:dateUtc="2025-08-25T05:14:00Z"/>
  <w16cex:commentExtensible w16cex:durableId="2C56FCA4" w16cex:dateUtc="2025-08-25T05:15:00Z"/>
  <w16cex:commentExtensible w16cex:durableId="2C56FD45" w16cex:dateUtc="2025-08-25T05:18:00Z"/>
  <w16cex:commentExtensible w16cex:durableId="2C56FDAB" w16cex:dateUtc="2025-08-25T05:20:00Z"/>
  <w16cex:commentExtensible w16cex:durableId="2C56FDC2" w16cex:dateUtc="2025-08-25T05:20:00Z"/>
  <w16cex:commentExtensible w16cex:durableId="2C56FE10" w16cex:dateUtc="2025-08-25T05:21:00Z"/>
  <w16cex:commentExtensible w16cex:durableId="2C56FE8B" w16cex:dateUtc="2025-08-25T05: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8806B1" w16cid:durableId="2C56E98E"/>
  <w16cid:commentId w16cid:paraId="2023F899" w16cid:durableId="2C56EA11"/>
  <w16cid:commentId w16cid:paraId="0D4C60CE" w16cid:durableId="2C56EA85"/>
  <w16cid:commentId w16cid:paraId="11972C26" w16cid:durableId="2C56EADF"/>
  <w16cid:commentId w16cid:paraId="01983D29" w16cid:durableId="2C56F1C7"/>
  <w16cid:commentId w16cid:paraId="2CCE44A8" w16cid:durableId="2C56F223"/>
  <w16cid:commentId w16cid:paraId="3D668683" w16cid:durableId="2C56F5A9"/>
  <w16cid:commentId w16cid:paraId="3235D008" w16cid:durableId="2C57F695"/>
  <w16cid:commentId w16cid:paraId="62EDD1BE" w16cid:durableId="2C56F660"/>
  <w16cid:commentId w16cid:paraId="2DE5AA34" w16cid:durableId="2C56D4AE"/>
  <w16cid:commentId w16cid:paraId="1744073F" w16cid:durableId="2C56D3E4"/>
  <w16cid:commentId w16cid:paraId="463FB6EA" w16cid:durableId="2C56F760"/>
  <w16cid:commentId w16cid:paraId="60DCE323" w16cid:durableId="2C56F7BC"/>
  <w16cid:commentId w16cid:paraId="4187C266" w16cid:durableId="2C56FBAE"/>
  <w16cid:commentId w16cid:paraId="184A099A" w16cid:durableId="2C56FC3B"/>
  <w16cid:commentId w16cid:paraId="68299E4C" w16cid:durableId="2C56FCA4"/>
  <w16cid:commentId w16cid:paraId="5AEF19A9" w16cid:durableId="2C56FD45"/>
  <w16cid:commentId w16cid:paraId="6341D9D2" w16cid:durableId="2C56FDAB"/>
  <w16cid:commentId w16cid:paraId="2E77D997" w16cid:durableId="2C56FDC2"/>
  <w16cid:commentId w16cid:paraId="1D3A28EB" w16cid:durableId="2C56FE10"/>
  <w16cid:commentId w16cid:paraId="069FEB57" w16cid:durableId="2C56FE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4507B" w14:textId="77777777" w:rsidR="00D70395" w:rsidRDefault="00D70395">
      <w:pPr>
        <w:spacing w:after="0" w:line="240" w:lineRule="auto"/>
      </w:pPr>
      <w:r>
        <w:separator/>
      </w:r>
    </w:p>
  </w:endnote>
  <w:endnote w:type="continuationSeparator" w:id="0">
    <w:p w14:paraId="14EACDBF" w14:textId="77777777" w:rsidR="00D70395" w:rsidRDefault="00D70395">
      <w:pPr>
        <w:spacing w:after="0" w:line="240" w:lineRule="auto"/>
      </w:pPr>
      <w:r>
        <w:continuationSeparator/>
      </w:r>
    </w:p>
  </w:endnote>
  <w:endnote w:type="continuationNotice" w:id="1">
    <w:p w14:paraId="52C05E16" w14:textId="77777777" w:rsidR="00D70395" w:rsidRDefault="00D703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CDCC9" w14:textId="77777777" w:rsidR="00646164" w:rsidRDefault="0080106E">
    <w:pPr>
      <w:tabs>
        <w:tab w:val="right" w:pos="10145"/>
      </w:tabs>
      <w:spacing w:after="0" w:line="259" w:lineRule="auto"/>
      <w:ind w:left="-946" w:right="-434" w:firstLine="0"/>
    </w:pPr>
    <w:r>
      <w:rPr>
        <w:rFonts w:ascii="Calibri" w:eastAsia="Calibri" w:hAnsi="Calibri" w:cs="Calibri"/>
        <w:noProof/>
        <w:sz w:val="22"/>
      </w:rPr>
      <mc:AlternateContent>
        <mc:Choice Requires="wpg">
          <w:drawing>
            <wp:anchor distT="0" distB="0" distL="114300" distR="114300" simplePos="0" relativeHeight="251654656" behindDoc="0" locked="0" layoutInCell="1" allowOverlap="1" wp14:anchorId="73FF13DC" wp14:editId="1BA9D90F">
              <wp:simplePos x="0" y="0"/>
              <wp:positionH relativeFrom="page">
                <wp:posOffset>2472500</wp:posOffset>
              </wp:positionH>
              <wp:positionV relativeFrom="page">
                <wp:posOffset>9588005</wp:posOffset>
              </wp:positionV>
              <wp:extent cx="2954325" cy="5512"/>
              <wp:effectExtent l="0" t="0" r="0" b="0"/>
              <wp:wrapSquare wrapText="bothSides"/>
              <wp:docPr id="16142" name="Group 16142"/>
              <wp:cNvGraphicFramePr/>
              <a:graphic xmlns:a="http://schemas.openxmlformats.org/drawingml/2006/main">
                <a:graphicData uri="http://schemas.microsoft.com/office/word/2010/wordprocessingGroup">
                  <wpg:wgp>
                    <wpg:cNvGrpSpPr/>
                    <wpg:grpSpPr>
                      <a:xfrm>
                        <a:off x="0" y="0"/>
                        <a:ext cx="2954325" cy="5512"/>
                        <a:chOff x="0" y="0"/>
                        <a:chExt cx="2954325" cy="5512"/>
                      </a:xfrm>
                    </wpg:grpSpPr>
                    <wps:wsp>
                      <wps:cNvPr id="16143" name="Shape 16143"/>
                      <wps:cNvSpPr/>
                      <wps:spPr>
                        <a:xfrm>
                          <a:off x="0" y="0"/>
                          <a:ext cx="2954325" cy="0"/>
                        </a:xfrm>
                        <a:custGeom>
                          <a:avLst/>
                          <a:gdLst/>
                          <a:ahLst/>
                          <a:cxnLst/>
                          <a:rect l="0" t="0" r="0" b="0"/>
                          <a:pathLst>
                            <a:path w="2954325">
                              <a:moveTo>
                                <a:pt x="0" y="0"/>
                              </a:moveTo>
                              <a:lnTo>
                                <a:pt x="2954325" y="0"/>
                              </a:lnTo>
                            </a:path>
                          </a:pathLst>
                        </a:custGeom>
                        <a:ln w="5512" cap="sq">
                          <a:miter lim="127000"/>
                        </a:ln>
                      </wps:spPr>
                      <wps:style>
                        <a:lnRef idx="1">
                          <a:srgbClr val="ACA899"/>
                        </a:lnRef>
                        <a:fillRef idx="0">
                          <a:srgbClr val="000000">
                            <a:alpha val="0"/>
                          </a:srgbClr>
                        </a:fillRef>
                        <a:effectRef idx="0">
                          <a:scrgbClr r="0" g="0" b="0"/>
                        </a:effectRef>
                        <a:fontRef idx="none"/>
                      </wps:style>
                      <wps:bodyPr/>
                    </wps:wsp>
                  </wpg:wgp>
                </a:graphicData>
              </a:graphic>
            </wp:anchor>
          </w:drawing>
        </mc:Choice>
        <mc:Fallback>
          <w:pict>
            <v:group w14:anchorId="3ACD4240" id="Group 16142" o:spid="_x0000_s1026" style="position:absolute;margin-left:194.7pt;margin-top:754.95pt;width:232.6pt;height:.45pt;z-index:251654656;mso-position-horizontal-relative:page;mso-position-vertical-relative:page" coordsize="2954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">
              <v:shape id="Shape 16143" o:spid="_x0000_s1027" style="position:absolute;width:29543;height:0;visibility:visible;mso-wrap-style:square;v-text-anchor:top" coordsize="2954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" path="m,l2954325,e" filled="f" strokecolor="#aca899" strokeweight=".15311mm">
                <v:stroke miterlimit="83231f" joinstyle="miter" endcap="square"/>
                <v:path arrowok="t" textboxrect="0,0,2954325,0"/>
              </v:shape>
              <w10:wrap type="square" anchorx="page" anchory="page"/>
            </v:group>
          </w:pict>
        </mc:Fallback>
      </mc:AlternateContent>
    </w:r>
    <w:r>
      <w:t xml:space="preserve"> </w:t>
    </w:r>
    <w:r>
      <w:rPr>
        <w:sz w:val="8"/>
      </w:rPr>
      <w:t>DA0318/2023</w:t>
    </w:r>
    <w:r>
      <w:rPr>
        <w:sz w:val="8"/>
      </w:rPr>
      <w:tab/>
    </w:r>
    <w:r>
      <w:t xml:space="preserve"> </w:t>
    </w:r>
    <w:r>
      <w:fldChar w:fldCharType="begin"/>
    </w:r>
    <w:r>
      <w:instrText xml:space="preserve"> PAGE   \* MERGEFORMAT </w:instrText>
    </w:r>
    <w:r>
      <w:fldChar w:fldCharType="separate"/>
    </w:r>
    <w:r>
      <w:rPr>
        <w:sz w:val="11"/>
      </w:rPr>
      <w:t>1</w:t>
    </w:r>
    <w:r>
      <w:rPr>
        <w:sz w:val="1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FC1DE" w14:textId="4EC5E054" w:rsidR="00646164" w:rsidRDefault="0080106E" w:rsidP="00D5428D">
    <w:pPr>
      <w:tabs>
        <w:tab w:val="left" w:pos="7629"/>
        <w:tab w:val="right" w:pos="10145"/>
      </w:tabs>
      <w:spacing w:after="0" w:line="259" w:lineRule="auto"/>
      <w:ind w:left="-946" w:right="-434" w:firstLine="0"/>
    </w:pPr>
    <w:r w:rsidRPr="00D92706">
      <w:rPr>
        <w:rFonts w:ascii="Calibri" w:eastAsia="Calibri" w:hAnsi="Calibri" w:cs="Calibri"/>
        <w:noProof/>
        <w:sz w:val="24"/>
        <w:szCs w:val="24"/>
      </w:rPr>
      <mc:AlternateContent>
        <mc:Choice Requires="wpg">
          <w:drawing>
            <wp:anchor distT="0" distB="0" distL="114300" distR="114300" simplePos="0" relativeHeight="251655680" behindDoc="0" locked="0" layoutInCell="1" allowOverlap="1" wp14:anchorId="5DF8CAEC" wp14:editId="2C8D9B99">
              <wp:simplePos x="0" y="0"/>
              <wp:positionH relativeFrom="page">
                <wp:posOffset>2472500</wp:posOffset>
              </wp:positionH>
              <wp:positionV relativeFrom="page">
                <wp:posOffset>9588005</wp:posOffset>
              </wp:positionV>
              <wp:extent cx="2954325" cy="5512"/>
              <wp:effectExtent l="0" t="0" r="0" b="0"/>
              <wp:wrapSquare wrapText="bothSides"/>
              <wp:docPr id="16130" name="Group 16130"/>
              <wp:cNvGraphicFramePr/>
              <a:graphic xmlns:a="http://schemas.openxmlformats.org/drawingml/2006/main">
                <a:graphicData uri="http://schemas.microsoft.com/office/word/2010/wordprocessingGroup">
                  <wpg:wgp>
                    <wpg:cNvGrpSpPr/>
                    <wpg:grpSpPr>
                      <a:xfrm>
                        <a:off x="0" y="0"/>
                        <a:ext cx="2954325" cy="5512"/>
                        <a:chOff x="0" y="0"/>
                        <a:chExt cx="2954325" cy="5512"/>
                      </a:xfrm>
                    </wpg:grpSpPr>
                    <wps:wsp>
                      <wps:cNvPr id="16131" name="Shape 16131"/>
                      <wps:cNvSpPr/>
                      <wps:spPr>
                        <a:xfrm>
                          <a:off x="0" y="0"/>
                          <a:ext cx="2954325" cy="0"/>
                        </a:xfrm>
                        <a:custGeom>
                          <a:avLst/>
                          <a:gdLst/>
                          <a:ahLst/>
                          <a:cxnLst/>
                          <a:rect l="0" t="0" r="0" b="0"/>
                          <a:pathLst>
                            <a:path w="2954325">
                              <a:moveTo>
                                <a:pt x="0" y="0"/>
                              </a:moveTo>
                              <a:lnTo>
                                <a:pt x="2954325" y="0"/>
                              </a:lnTo>
                            </a:path>
                          </a:pathLst>
                        </a:custGeom>
                        <a:ln w="5512" cap="sq">
                          <a:miter lim="127000"/>
                        </a:ln>
                      </wps:spPr>
                      <wps:style>
                        <a:lnRef idx="1">
                          <a:srgbClr val="ACA899"/>
                        </a:lnRef>
                        <a:fillRef idx="0">
                          <a:srgbClr val="000000">
                            <a:alpha val="0"/>
                          </a:srgbClr>
                        </a:fillRef>
                        <a:effectRef idx="0">
                          <a:scrgbClr r="0" g="0" b="0"/>
                        </a:effectRef>
                        <a:fontRef idx="none"/>
                      </wps:style>
                      <wps:bodyPr/>
                    </wps:wsp>
                  </wpg:wgp>
                </a:graphicData>
              </a:graphic>
            </wp:anchor>
          </w:drawing>
        </mc:Choice>
        <mc:Fallback>
          <w:pict>
            <v:group w14:anchorId="7D9E77C0" id="Group 16130" o:spid="_x0000_s1026" style="position:absolute;margin-left:194.7pt;margin-top:754.95pt;width:232.6pt;height:.45pt;z-index:251655680;mso-position-horizontal-relative:page;mso-position-vertical-relative:page" coordsize="2954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">
              <v:shape id="Shape 16131" o:spid="_x0000_s1027" style="position:absolute;width:29543;height:0;visibility:visible;mso-wrap-style:square;v-text-anchor:top" coordsize="2954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" path="m,l2954325,e" filled="f" strokecolor="#aca899" strokeweight=".15311mm">
                <v:stroke miterlimit="83231f" joinstyle="miter" endcap="square"/>
                <v:path arrowok="t" textboxrect="0,0,2954325,0"/>
              </v:shape>
              <w10:wrap type="square" anchorx="page" anchory="page"/>
            </v:group>
          </w:pict>
        </mc:Fallback>
      </mc:AlternateContent>
    </w:r>
    <w:r w:rsidR="00D92706" w:rsidRPr="00D92706">
      <w:rPr>
        <w:sz w:val="10"/>
        <w:szCs w:val="24"/>
      </w:rPr>
      <w:t>DA0365/2024</w:t>
    </w:r>
    <w:r>
      <w:rPr>
        <w:sz w:val="8"/>
      </w:rPr>
      <w:tab/>
    </w:r>
    <w:r w:rsidR="00D5428D">
      <w:rPr>
        <w:sz w:val="8"/>
      </w:rPr>
      <w:tab/>
    </w:r>
    <w:r>
      <w:t xml:space="preserve"> </w:t>
    </w:r>
    <w:r>
      <w:fldChar w:fldCharType="begin"/>
    </w:r>
    <w:r>
      <w:instrText xml:space="preserve"> PAGE   \* MERGEFORMAT </w:instrText>
    </w:r>
    <w:r>
      <w:fldChar w:fldCharType="separate"/>
    </w:r>
    <w:r>
      <w:rPr>
        <w:sz w:val="11"/>
      </w:rPr>
      <w:t>1</w:t>
    </w:r>
    <w:r>
      <w:rPr>
        <w:sz w:val="1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13D35" w14:textId="77777777" w:rsidR="00646164" w:rsidRDefault="0080106E">
    <w:pPr>
      <w:tabs>
        <w:tab w:val="right" w:pos="10145"/>
      </w:tabs>
      <w:spacing w:after="0" w:line="259" w:lineRule="auto"/>
      <w:ind w:left="-946" w:right="-434" w:firstLine="0"/>
    </w:pPr>
    <w:r>
      <w:rPr>
        <w:rFonts w:ascii="Calibri" w:eastAsia="Calibri" w:hAnsi="Calibri" w:cs="Calibri"/>
        <w:noProof/>
        <w:sz w:val="22"/>
      </w:rPr>
      <mc:AlternateContent>
        <mc:Choice Requires="wpg">
          <w:drawing>
            <wp:anchor distT="0" distB="0" distL="114300" distR="114300" simplePos="0" relativeHeight="251656704" behindDoc="0" locked="0" layoutInCell="1" allowOverlap="1" wp14:anchorId="4F970A95" wp14:editId="707DD356">
              <wp:simplePos x="0" y="0"/>
              <wp:positionH relativeFrom="page">
                <wp:posOffset>2472500</wp:posOffset>
              </wp:positionH>
              <wp:positionV relativeFrom="page">
                <wp:posOffset>9588005</wp:posOffset>
              </wp:positionV>
              <wp:extent cx="2954325" cy="5512"/>
              <wp:effectExtent l="0" t="0" r="0" b="0"/>
              <wp:wrapSquare wrapText="bothSides"/>
              <wp:docPr id="16118" name="Group 16118"/>
              <wp:cNvGraphicFramePr/>
              <a:graphic xmlns:a="http://schemas.openxmlformats.org/drawingml/2006/main">
                <a:graphicData uri="http://schemas.microsoft.com/office/word/2010/wordprocessingGroup">
                  <wpg:wgp>
                    <wpg:cNvGrpSpPr/>
                    <wpg:grpSpPr>
                      <a:xfrm>
                        <a:off x="0" y="0"/>
                        <a:ext cx="2954325" cy="5512"/>
                        <a:chOff x="0" y="0"/>
                        <a:chExt cx="2954325" cy="5512"/>
                      </a:xfrm>
                    </wpg:grpSpPr>
                    <wps:wsp>
                      <wps:cNvPr id="16119" name="Shape 16119"/>
                      <wps:cNvSpPr/>
                      <wps:spPr>
                        <a:xfrm>
                          <a:off x="0" y="0"/>
                          <a:ext cx="2954325" cy="0"/>
                        </a:xfrm>
                        <a:custGeom>
                          <a:avLst/>
                          <a:gdLst/>
                          <a:ahLst/>
                          <a:cxnLst/>
                          <a:rect l="0" t="0" r="0" b="0"/>
                          <a:pathLst>
                            <a:path w="2954325">
                              <a:moveTo>
                                <a:pt x="0" y="0"/>
                              </a:moveTo>
                              <a:lnTo>
                                <a:pt x="2954325" y="0"/>
                              </a:lnTo>
                            </a:path>
                          </a:pathLst>
                        </a:custGeom>
                        <a:ln w="5512" cap="sq">
                          <a:miter lim="127000"/>
                        </a:ln>
                      </wps:spPr>
                      <wps:style>
                        <a:lnRef idx="1">
                          <a:srgbClr val="ACA899"/>
                        </a:lnRef>
                        <a:fillRef idx="0">
                          <a:srgbClr val="000000">
                            <a:alpha val="0"/>
                          </a:srgbClr>
                        </a:fillRef>
                        <a:effectRef idx="0">
                          <a:scrgbClr r="0" g="0" b="0"/>
                        </a:effectRef>
                        <a:fontRef idx="none"/>
                      </wps:style>
                      <wps:bodyPr/>
                    </wps:wsp>
                  </wpg:wgp>
                </a:graphicData>
              </a:graphic>
            </wp:anchor>
          </w:drawing>
        </mc:Choice>
        <mc:Fallback>
          <w:pict>
            <v:group w14:anchorId="6CE16312" id="Group 16118" o:spid="_x0000_s1026" style="position:absolute;margin-left:194.7pt;margin-top:754.95pt;width:232.6pt;height:.45pt;z-index:251656704;mso-position-horizontal-relative:page;mso-position-vertical-relative:page" coordsize="2954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">
              <v:shape id="Shape 16119" o:spid="_x0000_s1027" style="position:absolute;width:29543;height:0;visibility:visible;mso-wrap-style:square;v-text-anchor:top" coordsize="2954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" path="m,l2954325,e" filled="f" strokecolor="#aca899" strokeweight=".15311mm">
                <v:stroke miterlimit="83231f" joinstyle="miter" endcap="square"/>
                <v:path arrowok="t" textboxrect="0,0,2954325,0"/>
              </v:shape>
              <w10:wrap type="square" anchorx="page" anchory="page"/>
            </v:group>
          </w:pict>
        </mc:Fallback>
      </mc:AlternateContent>
    </w:r>
    <w:r>
      <w:t xml:space="preserve"> </w:t>
    </w:r>
    <w:r>
      <w:rPr>
        <w:sz w:val="8"/>
      </w:rPr>
      <w:t>DA0318/2023</w:t>
    </w:r>
    <w:r>
      <w:rPr>
        <w:sz w:val="8"/>
      </w:rPr>
      <w:tab/>
    </w:r>
    <w:r>
      <w:t xml:space="preserve"> </w:t>
    </w:r>
    <w:r>
      <w:fldChar w:fldCharType="begin"/>
    </w:r>
    <w:r>
      <w:instrText xml:space="preserve"> PAGE   \* MERGEFORMAT </w:instrText>
    </w:r>
    <w:r>
      <w:fldChar w:fldCharType="separate"/>
    </w:r>
    <w:r>
      <w:rPr>
        <w:sz w:val="11"/>
      </w:rPr>
      <w:t>1</w:t>
    </w:r>
    <w:r>
      <w:rPr>
        <w:sz w:val="1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0C4C5" w14:textId="77777777" w:rsidR="00646164" w:rsidRDefault="0080106E">
    <w:pPr>
      <w:tabs>
        <w:tab w:val="center" w:pos="9965"/>
      </w:tabs>
      <w:spacing w:after="0" w:line="259" w:lineRule="auto"/>
      <w:ind w:left="-946" w:firstLine="0"/>
    </w:pPr>
    <w:r>
      <w:rPr>
        <w:rFonts w:ascii="Calibri" w:eastAsia="Calibri" w:hAnsi="Calibri" w:cs="Calibri"/>
        <w:noProof/>
        <w:sz w:val="22"/>
      </w:rPr>
      <mc:AlternateContent>
        <mc:Choice Requires="wpg">
          <w:drawing>
            <wp:anchor distT="0" distB="0" distL="114300" distR="114300" simplePos="0" relativeHeight="251657728" behindDoc="0" locked="0" layoutInCell="1" allowOverlap="1" wp14:anchorId="262188F3" wp14:editId="6F8F8BBF">
              <wp:simplePos x="0" y="0"/>
              <wp:positionH relativeFrom="page">
                <wp:posOffset>2472500</wp:posOffset>
              </wp:positionH>
              <wp:positionV relativeFrom="page">
                <wp:posOffset>9588005</wp:posOffset>
              </wp:positionV>
              <wp:extent cx="2954325" cy="5512"/>
              <wp:effectExtent l="0" t="0" r="0" b="0"/>
              <wp:wrapSquare wrapText="bothSides"/>
              <wp:docPr id="16176" name="Group 16176"/>
              <wp:cNvGraphicFramePr/>
              <a:graphic xmlns:a="http://schemas.openxmlformats.org/drawingml/2006/main">
                <a:graphicData uri="http://schemas.microsoft.com/office/word/2010/wordprocessingGroup">
                  <wpg:wgp>
                    <wpg:cNvGrpSpPr/>
                    <wpg:grpSpPr>
                      <a:xfrm>
                        <a:off x="0" y="0"/>
                        <a:ext cx="2954325" cy="5512"/>
                        <a:chOff x="0" y="0"/>
                        <a:chExt cx="2954325" cy="5512"/>
                      </a:xfrm>
                    </wpg:grpSpPr>
                    <wps:wsp>
                      <wps:cNvPr id="16177" name="Shape 16177"/>
                      <wps:cNvSpPr/>
                      <wps:spPr>
                        <a:xfrm>
                          <a:off x="0" y="0"/>
                          <a:ext cx="2954325" cy="0"/>
                        </a:xfrm>
                        <a:custGeom>
                          <a:avLst/>
                          <a:gdLst/>
                          <a:ahLst/>
                          <a:cxnLst/>
                          <a:rect l="0" t="0" r="0" b="0"/>
                          <a:pathLst>
                            <a:path w="2954325">
                              <a:moveTo>
                                <a:pt x="0" y="0"/>
                              </a:moveTo>
                              <a:lnTo>
                                <a:pt x="2954325" y="0"/>
                              </a:lnTo>
                            </a:path>
                          </a:pathLst>
                        </a:custGeom>
                        <a:ln w="5512" cap="sq">
                          <a:miter lim="127000"/>
                        </a:ln>
                      </wps:spPr>
                      <wps:style>
                        <a:lnRef idx="1">
                          <a:srgbClr val="ACA899"/>
                        </a:lnRef>
                        <a:fillRef idx="0">
                          <a:srgbClr val="000000">
                            <a:alpha val="0"/>
                          </a:srgbClr>
                        </a:fillRef>
                        <a:effectRef idx="0">
                          <a:scrgbClr r="0" g="0" b="0"/>
                        </a:effectRef>
                        <a:fontRef idx="none"/>
                      </wps:style>
                      <wps:bodyPr/>
                    </wps:wsp>
                  </wpg:wgp>
                </a:graphicData>
              </a:graphic>
            </wp:anchor>
          </w:drawing>
        </mc:Choice>
        <mc:Fallback>
          <w:pict>
            <v:group w14:anchorId="06BECDEC" id="Group 16176" o:spid="_x0000_s1026" style="position:absolute;margin-left:194.7pt;margin-top:754.95pt;width:232.6pt;height:.45pt;z-index:251657728;mso-position-horizontal-relative:page;mso-position-vertical-relative:page" coordsize="2954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">
              <v:shape id="Shape 16177" o:spid="_x0000_s1027" style="position:absolute;width:29543;height:0;visibility:visible;mso-wrap-style:square;v-text-anchor:top" coordsize="2954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" path="m,l2954325,e" filled="f" strokecolor="#aca899" strokeweight=".15311mm">
                <v:stroke miterlimit="83231f" joinstyle="miter" endcap="square"/>
                <v:path arrowok="t" textboxrect="0,0,2954325,0"/>
              </v:shape>
              <w10:wrap type="square" anchorx="page" anchory="page"/>
            </v:group>
          </w:pict>
        </mc:Fallback>
      </mc:AlternateContent>
    </w:r>
    <w:r>
      <w:t xml:space="preserve"> </w:t>
    </w:r>
    <w:r>
      <w:rPr>
        <w:sz w:val="8"/>
      </w:rPr>
      <w:t>DA0318/2023</w:t>
    </w:r>
    <w:r>
      <w:rPr>
        <w:sz w:val="8"/>
      </w:rPr>
      <w:tab/>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38CFD" w14:textId="720A7D1F" w:rsidR="00646164" w:rsidRDefault="0080106E">
    <w:pPr>
      <w:tabs>
        <w:tab w:val="center" w:pos="9965"/>
      </w:tabs>
      <w:spacing w:after="0" w:line="259" w:lineRule="auto"/>
      <w:ind w:left="-946" w:firstLine="0"/>
    </w:pPr>
    <w:r>
      <w:rPr>
        <w:rFonts w:ascii="Calibri" w:eastAsia="Calibri" w:hAnsi="Calibri" w:cs="Calibri"/>
        <w:noProof/>
        <w:sz w:val="22"/>
      </w:rPr>
      <mc:AlternateContent>
        <mc:Choice Requires="wpg">
          <w:drawing>
            <wp:anchor distT="0" distB="0" distL="114300" distR="114300" simplePos="0" relativeHeight="251658752" behindDoc="0" locked="0" layoutInCell="1" allowOverlap="1" wp14:anchorId="70F10470" wp14:editId="694425CF">
              <wp:simplePos x="0" y="0"/>
              <wp:positionH relativeFrom="page">
                <wp:posOffset>2472500</wp:posOffset>
              </wp:positionH>
              <wp:positionV relativeFrom="page">
                <wp:posOffset>9588005</wp:posOffset>
              </wp:positionV>
              <wp:extent cx="2954325" cy="5512"/>
              <wp:effectExtent l="0" t="0" r="0" b="0"/>
              <wp:wrapSquare wrapText="bothSides"/>
              <wp:docPr id="16165" name="Group 16165"/>
              <wp:cNvGraphicFramePr/>
              <a:graphic xmlns:a="http://schemas.openxmlformats.org/drawingml/2006/main">
                <a:graphicData uri="http://schemas.microsoft.com/office/word/2010/wordprocessingGroup">
                  <wpg:wgp>
                    <wpg:cNvGrpSpPr/>
                    <wpg:grpSpPr>
                      <a:xfrm>
                        <a:off x="0" y="0"/>
                        <a:ext cx="2954325" cy="5512"/>
                        <a:chOff x="0" y="0"/>
                        <a:chExt cx="2954325" cy="5512"/>
                      </a:xfrm>
                    </wpg:grpSpPr>
                    <wps:wsp>
                      <wps:cNvPr id="16166" name="Shape 16166"/>
                      <wps:cNvSpPr/>
                      <wps:spPr>
                        <a:xfrm>
                          <a:off x="0" y="0"/>
                          <a:ext cx="2954325" cy="0"/>
                        </a:xfrm>
                        <a:custGeom>
                          <a:avLst/>
                          <a:gdLst/>
                          <a:ahLst/>
                          <a:cxnLst/>
                          <a:rect l="0" t="0" r="0" b="0"/>
                          <a:pathLst>
                            <a:path w="2954325">
                              <a:moveTo>
                                <a:pt x="0" y="0"/>
                              </a:moveTo>
                              <a:lnTo>
                                <a:pt x="2954325" y="0"/>
                              </a:lnTo>
                            </a:path>
                          </a:pathLst>
                        </a:custGeom>
                        <a:ln w="5512" cap="sq">
                          <a:miter lim="127000"/>
                        </a:ln>
                      </wps:spPr>
                      <wps:style>
                        <a:lnRef idx="1">
                          <a:srgbClr val="ACA899"/>
                        </a:lnRef>
                        <a:fillRef idx="0">
                          <a:srgbClr val="000000">
                            <a:alpha val="0"/>
                          </a:srgbClr>
                        </a:fillRef>
                        <a:effectRef idx="0">
                          <a:scrgbClr r="0" g="0" b="0"/>
                        </a:effectRef>
                        <a:fontRef idx="none"/>
                      </wps:style>
                      <wps:bodyPr/>
                    </wps:wsp>
                  </wpg:wgp>
                </a:graphicData>
              </a:graphic>
            </wp:anchor>
          </w:drawing>
        </mc:Choice>
        <mc:Fallback>
          <w:pict>
            <v:group w14:anchorId="09F85344" id="Group 16165" o:spid="_x0000_s1026" style="position:absolute;margin-left:194.7pt;margin-top:754.95pt;width:232.6pt;height:.45pt;z-index:251658752;mso-position-horizontal-relative:page;mso-position-vertical-relative:page" coordsize="2954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">
              <v:shape id="Shape 16166" o:spid="_x0000_s1027" style="position:absolute;width:29543;height:0;visibility:visible;mso-wrap-style:square;v-text-anchor:top" coordsize="2954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" path="m,l2954325,e" filled="f" strokecolor="#aca899" strokeweight=".15311mm">
                <v:stroke miterlimit="83231f" joinstyle="miter" endcap="square"/>
                <v:path arrowok="t" textboxrect="0,0,2954325,0"/>
              </v:shape>
              <w10:wrap type="square" anchorx="page" anchory="page"/>
            </v:group>
          </w:pict>
        </mc:Fallback>
      </mc:AlternateContent>
    </w:r>
    <w:r>
      <w:rPr>
        <w:sz w:val="8"/>
      </w:rPr>
      <w:tab/>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83848" w14:textId="77777777" w:rsidR="00646164" w:rsidRDefault="0080106E">
    <w:pPr>
      <w:tabs>
        <w:tab w:val="center" w:pos="9965"/>
      </w:tabs>
      <w:spacing w:after="0" w:line="259" w:lineRule="auto"/>
      <w:ind w:left="-946" w:firstLine="0"/>
    </w:pPr>
    <w:r>
      <w:rPr>
        <w:rFonts w:ascii="Calibri" w:eastAsia="Calibri" w:hAnsi="Calibri" w:cs="Calibri"/>
        <w:noProof/>
        <w:sz w:val="22"/>
      </w:rPr>
      <mc:AlternateContent>
        <mc:Choice Requires="wpg">
          <w:drawing>
            <wp:anchor distT="0" distB="0" distL="114300" distR="114300" simplePos="0" relativeHeight="251659776" behindDoc="0" locked="0" layoutInCell="1" allowOverlap="1" wp14:anchorId="766B7067" wp14:editId="12C42970">
              <wp:simplePos x="0" y="0"/>
              <wp:positionH relativeFrom="page">
                <wp:posOffset>2472500</wp:posOffset>
              </wp:positionH>
              <wp:positionV relativeFrom="page">
                <wp:posOffset>9588005</wp:posOffset>
              </wp:positionV>
              <wp:extent cx="2954325" cy="5512"/>
              <wp:effectExtent l="0" t="0" r="0" b="0"/>
              <wp:wrapSquare wrapText="bothSides"/>
              <wp:docPr id="16154" name="Group 16154"/>
              <wp:cNvGraphicFramePr/>
              <a:graphic xmlns:a="http://schemas.openxmlformats.org/drawingml/2006/main">
                <a:graphicData uri="http://schemas.microsoft.com/office/word/2010/wordprocessingGroup">
                  <wpg:wgp>
                    <wpg:cNvGrpSpPr/>
                    <wpg:grpSpPr>
                      <a:xfrm>
                        <a:off x="0" y="0"/>
                        <a:ext cx="2954325" cy="5512"/>
                        <a:chOff x="0" y="0"/>
                        <a:chExt cx="2954325" cy="5512"/>
                      </a:xfrm>
                    </wpg:grpSpPr>
                    <wps:wsp>
                      <wps:cNvPr id="16155" name="Shape 16155"/>
                      <wps:cNvSpPr/>
                      <wps:spPr>
                        <a:xfrm>
                          <a:off x="0" y="0"/>
                          <a:ext cx="2954325" cy="0"/>
                        </a:xfrm>
                        <a:custGeom>
                          <a:avLst/>
                          <a:gdLst/>
                          <a:ahLst/>
                          <a:cxnLst/>
                          <a:rect l="0" t="0" r="0" b="0"/>
                          <a:pathLst>
                            <a:path w="2954325">
                              <a:moveTo>
                                <a:pt x="0" y="0"/>
                              </a:moveTo>
                              <a:lnTo>
                                <a:pt x="2954325" y="0"/>
                              </a:lnTo>
                            </a:path>
                          </a:pathLst>
                        </a:custGeom>
                        <a:ln w="5512" cap="sq">
                          <a:miter lim="127000"/>
                        </a:ln>
                      </wps:spPr>
                      <wps:style>
                        <a:lnRef idx="1">
                          <a:srgbClr val="ACA899"/>
                        </a:lnRef>
                        <a:fillRef idx="0">
                          <a:srgbClr val="000000">
                            <a:alpha val="0"/>
                          </a:srgbClr>
                        </a:fillRef>
                        <a:effectRef idx="0">
                          <a:scrgbClr r="0" g="0" b="0"/>
                        </a:effectRef>
                        <a:fontRef idx="none"/>
                      </wps:style>
                      <wps:bodyPr/>
                    </wps:wsp>
                  </wpg:wgp>
                </a:graphicData>
              </a:graphic>
            </wp:anchor>
          </w:drawing>
        </mc:Choice>
        <mc:Fallback>
          <w:pict>
            <v:group w14:anchorId="7A6FD7CC" id="Group 16154" o:spid="_x0000_s1026" style="position:absolute;margin-left:194.7pt;margin-top:754.95pt;width:232.6pt;height:.45pt;z-index:251659776;mso-position-horizontal-relative:page;mso-position-vertical-relative:page" coordsize="2954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">
              <v:shape id="Shape 16155" o:spid="_x0000_s1027" style="position:absolute;width:29543;height:0;visibility:visible;mso-wrap-style:square;v-text-anchor:top" coordsize="2954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" path="m,l2954325,e" filled="f" strokecolor="#aca899" strokeweight=".15311mm">
                <v:stroke miterlimit="83231f" joinstyle="miter" endcap="square"/>
                <v:path arrowok="t" textboxrect="0,0,2954325,0"/>
              </v:shape>
              <w10:wrap type="square" anchorx="page" anchory="page"/>
            </v:group>
          </w:pict>
        </mc:Fallback>
      </mc:AlternateContent>
    </w:r>
    <w:r>
      <w:t xml:space="preserve"> </w:t>
    </w:r>
    <w:r>
      <w:rPr>
        <w:sz w:val="8"/>
      </w:rPr>
      <w:t>DA0318/2023</w:t>
    </w:r>
    <w:r>
      <w:rPr>
        <w:sz w:val="8"/>
      </w:rPr>
      <w:tab/>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3F478" w14:textId="77777777" w:rsidR="00D70395" w:rsidRDefault="00D70395">
      <w:pPr>
        <w:spacing w:after="0" w:line="240" w:lineRule="auto"/>
      </w:pPr>
      <w:r>
        <w:separator/>
      </w:r>
    </w:p>
  </w:footnote>
  <w:footnote w:type="continuationSeparator" w:id="0">
    <w:p w14:paraId="625A0CBF" w14:textId="77777777" w:rsidR="00D70395" w:rsidRDefault="00D70395">
      <w:pPr>
        <w:spacing w:after="0" w:line="240" w:lineRule="auto"/>
      </w:pPr>
      <w:r>
        <w:continuationSeparator/>
      </w:r>
    </w:p>
  </w:footnote>
  <w:footnote w:type="continuationNotice" w:id="1">
    <w:p w14:paraId="49443CE3" w14:textId="77777777" w:rsidR="00D70395" w:rsidRDefault="00D703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74CBC" w14:textId="77777777" w:rsidR="009368B9" w:rsidRDefault="009368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AC204" w14:textId="76B89A25" w:rsidR="00D27BA2" w:rsidRDefault="00D70395">
    <w:pPr>
      <w:pStyle w:val="Header"/>
    </w:pPr>
    <w:sdt>
      <w:sdtPr>
        <w:id w:val="848141834"/>
        <w:docPartObj>
          <w:docPartGallery w:val="Watermarks"/>
          <w:docPartUnique/>
        </w:docPartObj>
      </w:sdtPr>
      <w:sdtEndPr/>
      <w:sdtContent>
        <w:r>
          <w:rPr>
            <w:noProof/>
          </w:rPr>
          <w:pict w14:anchorId="3B66A9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56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55E1C">
      <w:t xml:space="preserve">Attachment G – </w:t>
    </w:r>
    <w:r w:rsidR="009368B9">
      <w:t xml:space="preserve">Amended Draft </w:t>
    </w:r>
    <w:r w:rsidR="00C55E1C">
      <w:t xml:space="preserve">Conditions of Consent </w:t>
    </w:r>
  </w:p>
  <w:p w14:paraId="290289CF" w14:textId="5D2DDDC5" w:rsidR="00880575" w:rsidRDefault="00880575">
    <w:pPr>
      <w:pStyle w:val="Header"/>
    </w:pPr>
    <w:r>
      <w:t>PPSSTH-476 - DA0365/2024 – 171 Wattle Road, Shellharbour City Centre</w:t>
    </w:r>
  </w:p>
  <w:p w14:paraId="14E28411" w14:textId="77777777" w:rsidR="00880575" w:rsidRDefault="00880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70653" w14:textId="77777777" w:rsidR="009368B9" w:rsidRDefault="009368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F6380"/>
    <w:multiLevelType w:val="multilevel"/>
    <w:tmpl w:val="BE704350"/>
    <w:lvl w:ilvl="0">
      <w:start w:val="1"/>
      <w:numFmt w:val="lowerLetter"/>
      <w:lvlText w:val="%1."/>
      <w:lvlJc w:val="left"/>
      <w:pPr>
        <w:tabs>
          <w:tab w:val="num" w:pos="720"/>
        </w:tabs>
        <w:ind w:left="720" w:hanging="360"/>
      </w:pPr>
      <w:rPr>
        <w:rFonts w:asciiTheme="minorHAnsi" w:hAnsiTheme="minorHAnsi" w:cstheme="minorHAnsi" w:hint="default"/>
        <w:sz w:val="18"/>
        <w:szCs w:val="18"/>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D733569"/>
    <w:multiLevelType w:val="hybridMultilevel"/>
    <w:tmpl w:val="7A20A29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0177253"/>
    <w:multiLevelType w:val="hybridMultilevel"/>
    <w:tmpl w:val="14F4158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4B7761"/>
    <w:multiLevelType w:val="hybridMultilevel"/>
    <w:tmpl w:val="4D7E3C6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27E1EFC"/>
    <w:multiLevelType w:val="hybridMultilevel"/>
    <w:tmpl w:val="7982EEF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490AF7"/>
    <w:multiLevelType w:val="hybridMultilevel"/>
    <w:tmpl w:val="9A9AABF4"/>
    <w:lvl w:ilvl="0" w:tplc="3E628F22">
      <w:start w:val="1"/>
      <w:numFmt w:val="bullet"/>
      <w:lvlText w:val="-"/>
      <w:lvlJc w:val="left"/>
      <w:pPr>
        <w:ind w:left="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506459A">
      <w:start w:val="1"/>
      <w:numFmt w:val="bullet"/>
      <w:lvlText w:val="o"/>
      <w:lvlJc w:val="left"/>
      <w:pPr>
        <w:ind w:left="15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0E60E32">
      <w:start w:val="1"/>
      <w:numFmt w:val="bullet"/>
      <w:lvlText w:val="▪"/>
      <w:lvlJc w:val="left"/>
      <w:pPr>
        <w:ind w:left="2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6AE5E7A">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B081C02">
      <w:start w:val="1"/>
      <w:numFmt w:val="bullet"/>
      <w:lvlText w:val="o"/>
      <w:lvlJc w:val="left"/>
      <w:pPr>
        <w:ind w:left="37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2CC6226">
      <w:start w:val="1"/>
      <w:numFmt w:val="bullet"/>
      <w:lvlText w:val="▪"/>
      <w:lvlJc w:val="left"/>
      <w:pPr>
        <w:ind w:left="44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1A85CC8">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D06B15E">
      <w:start w:val="1"/>
      <w:numFmt w:val="bullet"/>
      <w:lvlText w:val="o"/>
      <w:lvlJc w:val="left"/>
      <w:pPr>
        <w:ind w:left="58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9D2B114">
      <w:start w:val="1"/>
      <w:numFmt w:val="bullet"/>
      <w:lvlText w:val="▪"/>
      <w:lvlJc w:val="left"/>
      <w:pPr>
        <w:ind w:left="65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5B03320"/>
    <w:multiLevelType w:val="hybridMultilevel"/>
    <w:tmpl w:val="1F80CEB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573F7E"/>
    <w:multiLevelType w:val="hybridMultilevel"/>
    <w:tmpl w:val="899EE43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C19101D"/>
    <w:multiLevelType w:val="hybridMultilevel"/>
    <w:tmpl w:val="A530C1B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D1B5969"/>
    <w:multiLevelType w:val="hybridMultilevel"/>
    <w:tmpl w:val="1400CC6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D811F82"/>
    <w:multiLevelType w:val="hybridMultilevel"/>
    <w:tmpl w:val="7136B084"/>
    <w:lvl w:ilvl="0" w:tplc="24645A5E">
      <w:start w:val="1"/>
      <w:numFmt w:val="decimal"/>
      <w:lvlText w:val="%1."/>
      <w:lvlJc w:val="left"/>
      <w:pPr>
        <w:ind w:left="644" w:hanging="360"/>
      </w:pPr>
      <w:rPr>
        <w:color w:val="auto"/>
      </w:rPr>
    </w:lvl>
    <w:lvl w:ilvl="1" w:tplc="0C090019">
      <w:start w:val="1"/>
      <w:numFmt w:val="lowerLetter"/>
      <w:lvlText w:val="%2."/>
      <w:lvlJc w:val="left"/>
      <w:pPr>
        <w:ind w:left="644"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4734B1"/>
    <w:multiLevelType w:val="hybridMultilevel"/>
    <w:tmpl w:val="73B8B64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4B15FC6"/>
    <w:multiLevelType w:val="hybridMultilevel"/>
    <w:tmpl w:val="EF6EF57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5DB0C22"/>
    <w:multiLevelType w:val="hybridMultilevel"/>
    <w:tmpl w:val="A2D8DE0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BCE2610"/>
    <w:multiLevelType w:val="hybridMultilevel"/>
    <w:tmpl w:val="3070B19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ECE49F8"/>
    <w:multiLevelType w:val="hybridMultilevel"/>
    <w:tmpl w:val="B10A6FD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0B70B4D"/>
    <w:multiLevelType w:val="hybridMultilevel"/>
    <w:tmpl w:val="D27A0EA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4654165"/>
    <w:multiLevelType w:val="hybridMultilevel"/>
    <w:tmpl w:val="02D0274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98443F7"/>
    <w:multiLevelType w:val="hybridMultilevel"/>
    <w:tmpl w:val="5F44092A"/>
    <w:lvl w:ilvl="0" w:tplc="0C090019">
      <w:start w:val="1"/>
      <w:numFmt w:val="lowerLetter"/>
      <w:lvlText w:val="%1."/>
      <w:lvlJc w:val="left"/>
      <w:pPr>
        <w:ind w:left="764" w:hanging="360"/>
      </w:pPr>
      <w:rPr>
        <w:rFonts w:hint="default"/>
      </w:rPr>
    </w:lvl>
    <w:lvl w:ilvl="1" w:tplc="0C090019" w:tentative="1">
      <w:start w:val="1"/>
      <w:numFmt w:val="lowerLetter"/>
      <w:lvlText w:val="%2."/>
      <w:lvlJc w:val="left"/>
      <w:pPr>
        <w:ind w:left="1484" w:hanging="360"/>
      </w:pPr>
    </w:lvl>
    <w:lvl w:ilvl="2" w:tplc="0C09001B" w:tentative="1">
      <w:start w:val="1"/>
      <w:numFmt w:val="lowerRoman"/>
      <w:lvlText w:val="%3."/>
      <w:lvlJc w:val="right"/>
      <w:pPr>
        <w:ind w:left="2204" w:hanging="180"/>
      </w:pPr>
    </w:lvl>
    <w:lvl w:ilvl="3" w:tplc="0C09000F" w:tentative="1">
      <w:start w:val="1"/>
      <w:numFmt w:val="decimal"/>
      <w:lvlText w:val="%4."/>
      <w:lvlJc w:val="left"/>
      <w:pPr>
        <w:ind w:left="2924" w:hanging="360"/>
      </w:pPr>
    </w:lvl>
    <w:lvl w:ilvl="4" w:tplc="0C090019" w:tentative="1">
      <w:start w:val="1"/>
      <w:numFmt w:val="lowerLetter"/>
      <w:lvlText w:val="%5."/>
      <w:lvlJc w:val="left"/>
      <w:pPr>
        <w:ind w:left="3644" w:hanging="360"/>
      </w:pPr>
    </w:lvl>
    <w:lvl w:ilvl="5" w:tplc="0C09001B" w:tentative="1">
      <w:start w:val="1"/>
      <w:numFmt w:val="lowerRoman"/>
      <w:lvlText w:val="%6."/>
      <w:lvlJc w:val="right"/>
      <w:pPr>
        <w:ind w:left="4364" w:hanging="180"/>
      </w:pPr>
    </w:lvl>
    <w:lvl w:ilvl="6" w:tplc="0C09000F" w:tentative="1">
      <w:start w:val="1"/>
      <w:numFmt w:val="decimal"/>
      <w:lvlText w:val="%7."/>
      <w:lvlJc w:val="left"/>
      <w:pPr>
        <w:ind w:left="5084" w:hanging="360"/>
      </w:pPr>
    </w:lvl>
    <w:lvl w:ilvl="7" w:tplc="0C090019" w:tentative="1">
      <w:start w:val="1"/>
      <w:numFmt w:val="lowerLetter"/>
      <w:lvlText w:val="%8."/>
      <w:lvlJc w:val="left"/>
      <w:pPr>
        <w:ind w:left="5804" w:hanging="360"/>
      </w:pPr>
    </w:lvl>
    <w:lvl w:ilvl="8" w:tplc="0C09001B" w:tentative="1">
      <w:start w:val="1"/>
      <w:numFmt w:val="lowerRoman"/>
      <w:lvlText w:val="%9."/>
      <w:lvlJc w:val="right"/>
      <w:pPr>
        <w:ind w:left="6524" w:hanging="180"/>
      </w:pPr>
    </w:lvl>
  </w:abstractNum>
  <w:abstractNum w:abstractNumId="19" w15:restartNumberingAfterBreak="0">
    <w:nsid w:val="3E0E4DE6"/>
    <w:multiLevelType w:val="multilevel"/>
    <w:tmpl w:val="1DC449A8"/>
    <w:lvl w:ilvl="0">
      <w:start w:val="1"/>
      <w:numFmt w:val="lowerLetter"/>
      <w:lvlText w:val="%1."/>
      <w:lvlJc w:val="left"/>
      <w:pPr>
        <w:tabs>
          <w:tab w:val="num" w:pos="720"/>
        </w:tabs>
        <w:ind w:left="720" w:hanging="360"/>
      </w:pPr>
      <w:rPr>
        <w:rFonts w:asciiTheme="minorHAnsi" w:hAnsiTheme="minorHAnsi" w:cstheme="minorHAnsi" w:hint="default"/>
        <w:sz w:val="18"/>
        <w:szCs w:val="18"/>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EB85F9C"/>
    <w:multiLevelType w:val="hybridMultilevel"/>
    <w:tmpl w:val="A6E63B7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EF56C32"/>
    <w:multiLevelType w:val="hybridMultilevel"/>
    <w:tmpl w:val="54E412A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3705CE2"/>
    <w:multiLevelType w:val="hybridMultilevel"/>
    <w:tmpl w:val="01FEE18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89368BE"/>
    <w:multiLevelType w:val="hybridMultilevel"/>
    <w:tmpl w:val="8DCAEE6A"/>
    <w:lvl w:ilvl="0" w:tplc="8EE2D6A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48D853B3"/>
    <w:multiLevelType w:val="hybridMultilevel"/>
    <w:tmpl w:val="DA1878E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C1E579C"/>
    <w:multiLevelType w:val="hybridMultilevel"/>
    <w:tmpl w:val="B906AB50"/>
    <w:lvl w:ilvl="0" w:tplc="9C003518">
      <w:start w:val="1"/>
      <w:numFmt w:val="lowerLetter"/>
      <w:lvlText w:val="%1."/>
      <w:lvlJc w:val="left"/>
      <w:pPr>
        <w:ind w:left="0"/>
      </w:pPr>
      <w:rPr>
        <w:rFonts w:asciiTheme="minorHAnsi" w:eastAsia="Arial" w:hAnsiTheme="minorHAnsi" w:cstheme="minorHAnsi" w:hint="default"/>
        <w:b w:val="0"/>
        <w:i w:val="0"/>
        <w:strike w:val="0"/>
        <w:dstrike w:val="0"/>
        <w:color w:val="000000"/>
        <w:sz w:val="18"/>
        <w:szCs w:val="18"/>
        <w:u w:val="none" w:color="000000"/>
        <w:bdr w:val="none" w:sz="0" w:space="0" w:color="auto"/>
        <w:shd w:val="clear" w:color="auto" w:fill="auto"/>
        <w:vertAlign w:val="baseline"/>
      </w:rPr>
    </w:lvl>
    <w:lvl w:ilvl="1" w:tplc="7200C9B6">
      <w:start w:val="1"/>
      <w:numFmt w:val="lowerLetter"/>
      <w:lvlText w:val="%2"/>
      <w:lvlJc w:val="left"/>
      <w:pPr>
        <w:ind w:left="1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3B69D52">
      <w:start w:val="1"/>
      <w:numFmt w:val="lowerRoman"/>
      <w:lvlText w:val="%3"/>
      <w:lvlJc w:val="left"/>
      <w:pPr>
        <w:ind w:left="1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F2A12C8">
      <w:start w:val="1"/>
      <w:numFmt w:val="decimal"/>
      <w:lvlText w:val="%4"/>
      <w:lvlJc w:val="left"/>
      <w:pPr>
        <w:ind w:left="2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C8C004">
      <w:start w:val="1"/>
      <w:numFmt w:val="lowerLetter"/>
      <w:lvlText w:val="%5"/>
      <w:lvlJc w:val="left"/>
      <w:pPr>
        <w:ind w:left="3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A300E58">
      <w:start w:val="1"/>
      <w:numFmt w:val="lowerRoman"/>
      <w:lvlText w:val="%6"/>
      <w:lvlJc w:val="left"/>
      <w:pPr>
        <w:ind w:left="39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9986BB0">
      <w:start w:val="1"/>
      <w:numFmt w:val="decimal"/>
      <w:lvlText w:val="%7"/>
      <w:lvlJc w:val="left"/>
      <w:pPr>
        <w:ind w:left="47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20CA88">
      <w:start w:val="1"/>
      <w:numFmt w:val="lowerLetter"/>
      <w:lvlText w:val="%8"/>
      <w:lvlJc w:val="left"/>
      <w:pPr>
        <w:ind w:left="54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84483EC">
      <w:start w:val="1"/>
      <w:numFmt w:val="lowerRoman"/>
      <w:lvlText w:val="%9"/>
      <w:lvlJc w:val="left"/>
      <w:pPr>
        <w:ind w:left="6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1E21056"/>
    <w:multiLevelType w:val="hybridMultilevel"/>
    <w:tmpl w:val="F0A47B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34965D2"/>
    <w:multiLevelType w:val="hybridMultilevel"/>
    <w:tmpl w:val="42FACF8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3D43838"/>
    <w:multiLevelType w:val="hybridMultilevel"/>
    <w:tmpl w:val="EACAE9B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4825039"/>
    <w:multiLevelType w:val="hybridMultilevel"/>
    <w:tmpl w:val="D54686B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5E92492"/>
    <w:multiLevelType w:val="hybridMultilevel"/>
    <w:tmpl w:val="437076B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6D32534"/>
    <w:multiLevelType w:val="hybridMultilevel"/>
    <w:tmpl w:val="D7A6BBE0"/>
    <w:lvl w:ilvl="0" w:tplc="24DA18E2">
      <w:start w:val="1"/>
      <w:numFmt w:val="lowerLetter"/>
      <w:lvlText w:val="%1."/>
      <w:lvlJc w:val="left"/>
      <w:pPr>
        <w:ind w:left="720" w:hanging="36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9462D6B"/>
    <w:multiLevelType w:val="hybridMultilevel"/>
    <w:tmpl w:val="4368739E"/>
    <w:lvl w:ilvl="0" w:tplc="5C269914">
      <w:start w:val="73"/>
      <w:numFmt w:val="bullet"/>
      <w:lvlText w:val="-"/>
      <w:lvlJc w:val="left"/>
      <w:pPr>
        <w:ind w:left="600" w:hanging="360"/>
      </w:pPr>
      <w:rPr>
        <w:rFonts w:ascii="Arial" w:eastAsia="Arial" w:hAnsi="Arial" w:cs="Arial" w:hint="default"/>
      </w:rPr>
    </w:lvl>
    <w:lvl w:ilvl="1" w:tplc="0C090003" w:tentative="1">
      <w:start w:val="1"/>
      <w:numFmt w:val="bullet"/>
      <w:lvlText w:val="o"/>
      <w:lvlJc w:val="left"/>
      <w:pPr>
        <w:ind w:left="1320" w:hanging="360"/>
      </w:pPr>
      <w:rPr>
        <w:rFonts w:ascii="Courier New" w:hAnsi="Courier New" w:cs="Courier New" w:hint="default"/>
      </w:rPr>
    </w:lvl>
    <w:lvl w:ilvl="2" w:tplc="0C090005" w:tentative="1">
      <w:start w:val="1"/>
      <w:numFmt w:val="bullet"/>
      <w:lvlText w:val=""/>
      <w:lvlJc w:val="left"/>
      <w:pPr>
        <w:ind w:left="2040" w:hanging="360"/>
      </w:pPr>
      <w:rPr>
        <w:rFonts w:ascii="Wingdings" w:hAnsi="Wingdings" w:hint="default"/>
      </w:rPr>
    </w:lvl>
    <w:lvl w:ilvl="3" w:tplc="0C090001" w:tentative="1">
      <w:start w:val="1"/>
      <w:numFmt w:val="bullet"/>
      <w:lvlText w:val=""/>
      <w:lvlJc w:val="left"/>
      <w:pPr>
        <w:ind w:left="2760" w:hanging="360"/>
      </w:pPr>
      <w:rPr>
        <w:rFonts w:ascii="Symbol" w:hAnsi="Symbol" w:hint="default"/>
      </w:rPr>
    </w:lvl>
    <w:lvl w:ilvl="4" w:tplc="0C090003" w:tentative="1">
      <w:start w:val="1"/>
      <w:numFmt w:val="bullet"/>
      <w:lvlText w:val="o"/>
      <w:lvlJc w:val="left"/>
      <w:pPr>
        <w:ind w:left="3480" w:hanging="360"/>
      </w:pPr>
      <w:rPr>
        <w:rFonts w:ascii="Courier New" w:hAnsi="Courier New" w:cs="Courier New" w:hint="default"/>
      </w:rPr>
    </w:lvl>
    <w:lvl w:ilvl="5" w:tplc="0C090005" w:tentative="1">
      <w:start w:val="1"/>
      <w:numFmt w:val="bullet"/>
      <w:lvlText w:val=""/>
      <w:lvlJc w:val="left"/>
      <w:pPr>
        <w:ind w:left="4200" w:hanging="360"/>
      </w:pPr>
      <w:rPr>
        <w:rFonts w:ascii="Wingdings" w:hAnsi="Wingdings" w:hint="default"/>
      </w:rPr>
    </w:lvl>
    <w:lvl w:ilvl="6" w:tplc="0C090001" w:tentative="1">
      <w:start w:val="1"/>
      <w:numFmt w:val="bullet"/>
      <w:lvlText w:val=""/>
      <w:lvlJc w:val="left"/>
      <w:pPr>
        <w:ind w:left="4920" w:hanging="360"/>
      </w:pPr>
      <w:rPr>
        <w:rFonts w:ascii="Symbol" w:hAnsi="Symbol" w:hint="default"/>
      </w:rPr>
    </w:lvl>
    <w:lvl w:ilvl="7" w:tplc="0C090003" w:tentative="1">
      <w:start w:val="1"/>
      <w:numFmt w:val="bullet"/>
      <w:lvlText w:val="o"/>
      <w:lvlJc w:val="left"/>
      <w:pPr>
        <w:ind w:left="5640" w:hanging="360"/>
      </w:pPr>
      <w:rPr>
        <w:rFonts w:ascii="Courier New" w:hAnsi="Courier New" w:cs="Courier New" w:hint="default"/>
      </w:rPr>
    </w:lvl>
    <w:lvl w:ilvl="8" w:tplc="0C090005" w:tentative="1">
      <w:start w:val="1"/>
      <w:numFmt w:val="bullet"/>
      <w:lvlText w:val=""/>
      <w:lvlJc w:val="left"/>
      <w:pPr>
        <w:ind w:left="6360" w:hanging="360"/>
      </w:pPr>
      <w:rPr>
        <w:rFonts w:ascii="Wingdings" w:hAnsi="Wingdings" w:hint="default"/>
      </w:rPr>
    </w:lvl>
  </w:abstractNum>
  <w:abstractNum w:abstractNumId="33" w15:restartNumberingAfterBreak="0">
    <w:nsid w:val="5B2D0D3C"/>
    <w:multiLevelType w:val="hybridMultilevel"/>
    <w:tmpl w:val="F6A6C12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12E5A5A"/>
    <w:multiLevelType w:val="hybridMultilevel"/>
    <w:tmpl w:val="EC64447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9617950"/>
    <w:multiLevelType w:val="hybridMultilevel"/>
    <w:tmpl w:val="3F38BD52"/>
    <w:lvl w:ilvl="0" w:tplc="6994E156">
      <w:start w:val="1"/>
      <w:numFmt w:val="bullet"/>
      <w:lvlText w:val="-"/>
      <w:lvlJc w:val="left"/>
      <w:pPr>
        <w:ind w:left="1080" w:hanging="360"/>
      </w:pPr>
      <w:rPr>
        <w:rFonts w:ascii="Calibri" w:eastAsia="Arial"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69CD220F"/>
    <w:multiLevelType w:val="hybridMultilevel"/>
    <w:tmpl w:val="C1D0D390"/>
    <w:lvl w:ilvl="0" w:tplc="0C090019">
      <w:start w:val="1"/>
      <w:numFmt w:val="lowerLetter"/>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7" w15:restartNumberingAfterBreak="0">
    <w:nsid w:val="6ADB13CD"/>
    <w:multiLevelType w:val="hybridMultilevel"/>
    <w:tmpl w:val="35D6A554"/>
    <w:lvl w:ilvl="0" w:tplc="E42AB534">
      <w:start w:val="1"/>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CBA5819"/>
    <w:multiLevelType w:val="hybridMultilevel"/>
    <w:tmpl w:val="6B703340"/>
    <w:lvl w:ilvl="0" w:tplc="A3104092">
      <w:start w:val="1"/>
      <w:numFmt w:val="lowerLetter"/>
      <w:lvlText w:val="%1."/>
      <w:lvlJc w:val="left"/>
      <w:pPr>
        <w:ind w:left="0"/>
      </w:pPr>
      <w:rPr>
        <w:rFonts w:asciiTheme="minorHAnsi" w:eastAsia="Arial" w:hAnsiTheme="minorHAnsi" w:cstheme="minorHAnsi" w:hint="default"/>
        <w:b w:val="0"/>
        <w:i w:val="0"/>
        <w:strike w:val="0"/>
        <w:dstrike w:val="0"/>
        <w:color w:val="000000"/>
        <w:sz w:val="18"/>
        <w:szCs w:val="18"/>
        <w:u w:val="none" w:color="000000"/>
        <w:bdr w:val="none" w:sz="0" w:space="0" w:color="auto"/>
        <w:shd w:val="clear" w:color="auto" w:fill="auto"/>
        <w:vertAlign w:val="baseline"/>
      </w:rPr>
    </w:lvl>
    <w:lvl w:ilvl="1" w:tplc="D156481E">
      <w:start w:val="1"/>
      <w:numFmt w:val="lowerLetter"/>
      <w:lvlText w:val="%2"/>
      <w:lvlJc w:val="left"/>
      <w:pPr>
        <w:ind w:left="1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E8C4E26">
      <w:start w:val="1"/>
      <w:numFmt w:val="lowerRoman"/>
      <w:lvlText w:val="%3"/>
      <w:lvlJc w:val="left"/>
      <w:pPr>
        <w:ind w:left="1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928B78A">
      <w:start w:val="1"/>
      <w:numFmt w:val="decimal"/>
      <w:lvlText w:val="%4"/>
      <w:lvlJc w:val="left"/>
      <w:pPr>
        <w:ind w:left="2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786194">
      <w:start w:val="1"/>
      <w:numFmt w:val="lowerLetter"/>
      <w:lvlText w:val="%5"/>
      <w:lvlJc w:val="left"/>
      <w:pPr>
        <w:ind w:left="3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16EBC9C">
      <w:start w:val="1"/>
      <w:numFmt w:val="lowerRoman"/>
      <w:lvlText w:val="%6"/>
      <w:lvlJc w:val="left"/>
      <w:pPr>
        <w:ind w:left="39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BA4B3CC">
      <w:start w:val="1"/>
      <w:numFmt w:val="decimal"/>
      <w:lvlText w:val="%7"/>
      <w:lvlJc w:val="left"/>
      <w:pPr>
        <w:ind w:left="47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DB66614">
      <w:start w:val="1"/>
      <w:numFmt w:val="lowerLetter"/>
      <w:lvlText w:val="%8"/>
      <w:lvlJc w:val="left"/>
      <w:pPr>
        <w:ind w:left="54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A6F55C">
      <w:start w:val="1"/>
      <w:numFmt w:val="lowerRoman"/>
      <w:lvlText w:val="%9"/>
      <w:lvlJc w:val="left"/>
      <w:pPr>
        <w:ind w:left="6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761A0672"/>
    <w:multiLevelType w:val="hybridMultilevel"/>
    <w:tmpl w:val="24FAE06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7194ED1"/>
    <w:multiLevelType w:val="hybridMultilevel"/>
    <w:tmpl w:val="9A04FD2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B9B4C5A"/>
    <w:multiLevelType w:val="hybridMultilevel"/>
    <w:tmpl w:val="CB1C762C"/>
    <w:lvl w:ilvl="0" w:tplc="C2B40F40">
      <w:start w:val="1"/>
      <w:numFmt w:val="lowerRoman"/>
      <w:lvlText w:val="(%1)."/>
      <w:lvlJc w:val="left"/>
      <w:pPr>
        <w:ind w:left="1364" w:hanging="360"/>
      </w:pPr>
      <w:rPr>
        <w:rFonts w:hint="default"/>
      </w:rPr>
    </w:lvl>
    <w:lvl w:ilvl="1" w:tplc="0C090019" w:tentative="1">
      <w:start w:val="1"/>
      <w:numFmt w:val="lowerLetter"/>
      <w:lvlText w:val="%2."/>
      <w:lvlJc w:val="left"/>
      <w:pPr>
        <w:ind w:left="2084" w:hanging="360"/>
      </w:pPr>
    </w:lvl>
    <w:lvl w:ilvl="2" w:tplc="0C09001B" w:tentative="1">
      <w:start w:val="1"/>
      <w:numFmt w:val="lowerRoman"/>
      <w:lvlText w:val="%3."/>
      <w:lvlJc w:val="right"/>
      <w:pPr>
        <w:ind w:left="2804" w:hanging="180"/>
      </w:pPr>
    </w:lvl>
    <w:lvl w:ilvl="3" w:tplc="0C09000F" w:tentative="1">
      <w:start w:val="1"/>
      <w:numFmt w:val="decimal"/>
      <w:lvlText w:val="%4."/>
      <w:lvlJc w:val="left"/>
      <w:pPr>
        <w:ind w:left="3524" w:hanging="360"/>
      </w:pPr>
    </w:lvl>
    <w:lvl w:ilvl="4" w:tplc="0C090019" w:tentative="1">
      <w:start w:val="1"/>
      <w:numFmt w:val="lowerLetter"/>
      <w:lvlText w:val="%5."/>
      <w:lvlJc w:val="left"/>
      <w:pPr>
        <w:ind w:left="4244" w:hanging="360"/>
      </w:pPr>
    </w:lvl>
    <w:lvl w:ilvl="5" w:tplc="0C09001B" w:tentative="1">
      <w:start w:val="1"/>
      <w:numFmt w:val="lowerRoman"/>
      <w:lvlText w:val="%6."/>
      <w:lvlJc w:val="right"/>
      <w:pPr>
        <w:ind w:left="4964" w:hanging="180"/>
      </w:pPr>
    </w:lvl>
    <w:lvl w:ilvl="6" w:tplc="0C09000F" w:tentative="1">
      <w:start w:val="1"/>
      <w:numFmt w:val="decimal"/>
      <w:lvlText w:val="%7."/>
      <w:lvlJc w:val="left"/>
      <w:pPr>
        <w:ind w:left="5684" w:hanging="360"/>
      </w:pPr>
    </w:lvl>
    <w:lvl w:ilvl="7" w:tplc="0C090019" w:tentative="1">
      <w:start w:val="1"/>
      <w:numFmt w:val="lowerLetter"/>
      <w:lvlText w:val="%8."/>
      <w:lvlJc w:val="left"/>
      <w:pPr>
        <w:ind w:left="6404" w:hanging="360"/>
      </w:pPr>
    </w:lvl>
    <w:lvl w:ilvl="8" w:tplc="0C09001B" w:tentative="1">
      <w:start w:val="1"/>
      <w:numFmt w:val="lowerRoman"/>
      <w:lvlText w:val="%9."/>
      <w:lvlJc w:val="right"/>
      <w:pPr>
        <w:ind w:left="7124" w:hanging="180"/>
      </w:pPr>
    </w:lvl>
  </w:abstractNum>
  <w:abstractNum w:abstractNumId="42" w15:restartNumberingAfterBreak="0">
    <w:nsid w:val="7DD47A2A"/>
    <w:multiLevelType w:val="hybridMultilevel"/>
    <w:tmpl w:val="FD5AF48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E485F2E"/>
    <w:multiLevelType w:val="hybridMultilevel"/>
    <w:tmpl w:val="EB96828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EAD0242"/>
    <w:multiLevelType w:val="hybridMultilevel"/>
    <w:tmpl w:val="28F0EF0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25"/>
  </w:num>
  <w:num w:numId="3">
    <w:abstractNumId w:val="38"/>
  </w:num>
  <w:num w:numId="4">
    <w:abstractNumId w:val="26"/>
  </w:num>
  <w:num w:numId="5">
    <w:abstractNumId w:val="17"/>
  </w:num>
  <w:num w:numId="6">
    <w:abstractNumId w:val="33"/>
  </w:num>
  <w:num w:numId="7">
    <w:abstractNumId w:val="8"/>
  </w:num>
  <w:num w:numId="8">
    <w:abstractNumId w:val="12"/>
  </w:num>
  <w:num w:numId="9">
    <w:abstractNumId w:val="27"/>
  </w:num>
  <w:num w:numId="10">
    <w:abstractNumId w:val="24"/>
  </w:num>
  <w:num w:numId="11">
    <w:abstractNumId w:val="9"/>
  </w:num>
  <w:num w:numId="12">
    <w:abstractNumId w:val="11"/>
  </w:num>
  <w:num w:numId="13">
    <w:abstractNumId w:val="31"/>
  </w:num>
  <w:num w:numId="14">
    <w:abstractNumId w:val="7"/>
  </w:num>
  <w:num w:numId="15">
    <w:abstractNumId w:val="13"/>
  </w:num>
  <w:num w:numId="16">
    <w:abstractNumId w:val="3"/>
  </w:num>
  <w:num w:numId="17">
    <w:abstractNumId w:val="2"/>
  </w:num>
  <w:num w:numId="18">
    <w:abstractNumId w:val="29"/>
  </w:num>
  <w:num w:numId="19">
    <w:abstractNumId w:val="20"/>
  </w:num>
  <w:num w:numId="20">
    <w:abstractNumId w:val="28"/>
  </w:num>
  <w:num w:numId="21">
    <w:abstractNumId w:val="42"/>
  </w:num>
  <w:num w:numId="22">
    <w:abstractNumId w:val="16"/>
  </w:num>
  <w:num w:numId="23">
    <w:abstractNumId w:val="43"/>
  </w:num>
  <w:num w:numId="24">
    <w:abstractNumId w:val="44"/>
  </w:num>
  <w:num w:numId="25">
    <w:abstractNumId w:val="21"/>
  </w:num>
  <w:num w:numId="26">
    <w:abstractNumId w:val="39"/>
  </w:num>
  <w:num w:numId="27">
    <w:abstractNumId w:val="14"/>
  </w:num>
  <w:num w:numId="28">
    <w:abstractNumId w:val="1"/>
  </w:num>
  <w:num w:numId="29">
    <w:abstractNumId w:val="22"/>
  </w:num>
  <w:num w:numId="30">
    <w:abstractNumId w:val="23"/>
  </w:num>
  <w:num w:numId="31">
    <w:abstractNumId w:val="30"/>
  </w:num>
  <w:num w:numId="32">
    <w:abstractNumId w:val="15"/>
  </w:num>
  <w:num w:numId="33">
    <w:abstractNumId w:val="35"/>
  </w:num>
  <w:num w:numId="34">
    <w:abstractNumId w:val="6"/>
  </w:num>
  <w:num w:numId="35">
    <w:abstractNumId w:val="4"/>
  </w:num>
  <w:num w:numId="36">
    <w:abstractNumId w:val="36"/>
  </w:num>
  <w:num w:numId="37">
    <w:abstractNumId w:val="18"/>
  </w:num>
  <w:num w:numId="38">
    <w:abstractNumId w:val="40"/>
  </w:num>
  <w:num w:numId="39">
    <w:abstractNumId w:val="10"/>
  </w:num>
  <w:num w:numId="40">
    <w:abstractNumId w:val="34"/>
  </w:num>
  <w:num w:numId="41">
    <w:abstractNumId w:val="19"/>
    <w:lvlOverride w:ilvl="0">
      <w:startOverride w:val="1"/>
    </w:lvlOverride>
  </w:num>
  <w:num w:numId="42">
    <w:abstractNumId w:val="0"/>
    <w:lvlOverride w:ilvl="0">
      <w:startOverride w:val="2"/>
    </w:lvlOverride>
  </w:num>
  <w:num w:numId="43">
    <w:abstractNumId w:val="32"/>
  </w:num>
  <w:num w:numId="44">
    <w:abstractNumId w:val="41"/>
  </w:num>
  <w:num w:numId="45">
    <w:abstractNumId w:val="37"/>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leo Dyer">
    <w15:presenceInfo w15:providerId="AD" w15:userId="S::Cleo.Dyer@shellharbour.nsw.gov.au::8003d500-220a-4d0b-8fb9-af7593235d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trackRevisions/>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164"/>
    <w:rsid w:val="00000207"/>
    <w:rsid w:val="00001B90"/>
    <w:rsid w:val="00004CA9"/>
    <w:rsid w:val="00011D68"/>
    <w:rsid w:val="00011EBB"/>
    <w:rsid w:val="0001640D"/>
    <w:rsid w:val="00017619"/>
    <w:rsid w:val="00020868"/>
    <w:rsid w:val="00022A09"/>
    <w:rsid w:val="00022FE4"/>
    <w:rsid w:val="0002589A"/>
    <w:rsid w:val="00026F05"/>
    <w:rsid w:val="000329E4"/>
    <w:rsid w:val="000355BD"/>
    <w:rsid w:val="00035663"/>
    <w:rsid w:val="00036B4F"/>
    <w:rsid w:val="000379AB"/>
    <w:rsid w:val="00046A21"/>
    <w:rsid w:val="00047844"/>
    <w:rsid w:val="00052186"/>
    <w:rsid w:val="00052F62"/>
    <w:rsid w:val="00056893"/>
    <w:rsid w:val="000577E8"/>
    <w:rsid w:val="0006543C"/>
    <w:rsid w:val="00066598"/>
    <w:rsid w:val="000678A1"/>
    <w:rsid w:val="0007595D"/>
    <w:rsid w:val="000774B7"/>
    <w:rsid w:val="000814A3"/>
    <w:rsid w:val="000824BC"/>
    <w:rsid w:val="00082E7E"/>
    <w:rsid w:val="00083897"/>
    <w:rsid w:val="00084808"/>
    <w:rsid w:val="000852D3"/>
    <w:rsid w:val="0009052B"/>
    <w:rsid w:val="000920D1"/>
    <w:rsid w:val="0009296E"/>
    <w:rsid w:val="000935AE"/>
    <w:rsid w:val="00094F62"/>
    <w:rsid w:val="000A2415"/>
    <w:rsid w:val="000A2824"/>
    <w:rsid w:val="000A3D54"/>
    <w:rsid w:val="000A3DAC"/>
    <w:rsid w:val="000A511D"/>
    <w:rsid w:val="000B02B5"/>
    <w:rsid w:val="000B07DC"/>
    <w:rsid w:val="000B256D"/>
    <w:rsid w:val="000B3229"/>
    <w:rsid w:val="000B5AF7"/>
    <w:rsid w:val="000B5CC1"/>
    <w:rsid w:val="000B6E80"/>
    <w:rsid w:val="000C5DF4"/>
    <w:rsid w:val="000C63A7"/>
    <w:rsid w:val="000D0E68"/>
    <w:rsid w:val="000D1597"/>
    <w:rsid w:val="000D379E"/>
    <w:rsid w:val="000D3A0A"/>
    <w:rsid w:val="000D4848"/>
    <w:rsid w:val="000D51F8"/>
    <w:rsid w:val="000E08BF"/>
    <w:rsid w:val="000E448B"/>
    <w:rsid w:val="000E4995"/>
    <w:rsid w:val="000F4637"/>
    <w:rsid w:val="000F57B4"/>
    <w:rsid w:val="000F7D7B"/>
    <w:rsid w:val="00104392"/>
    <w:rsid w:val="00105A19"/>
    <w:rsid w:val="00105A1A"/>
    <w:rsid w:val="001072CE"/>
    <w:rsid w:val="00112CB3"/>
    <w:rsid w:val="00113E80"/>
    <w:rsid w:val="0011429C"/>
    <w:rsid w:val="001143D2"/>
    <w:rsid w:val="0011681F"/>
    <w:rsid w:val="00117B1C"/>
    <w:rsid w:val="00117C73"/>
    <w:rsid w:val="0012201F"/>
    <w:rsid w:val="00123103"/>
    <w:rsid w:val="00132C67"/>
    <w:rsid w:val="00140DC7"/>
    <w:rsid w:val="0014103A"/>
    <w:rsid w:val="001419CF"/>
    <w:rsid w:val="00145255"/>
    <w:rsid w:val="00145714"/>
    <w:rsid w:val="00146E71"/>
    <w:rsid w:val="0014764D"/>
    <w:rsid w:val="0015612F"/>
    <w:rsid w:val="00156F3C"/>
    <w:rsid w:val="001574BD"/>
    <w:rsid w:val="00157A52"/>
    <w:rsid w:val="00160D2C"/>
    <w:rsid w:val="001621C3"/>
    <w:rsid w:val="001649A4"/>
    <w:rsid w:val="00172E48"/>
    <w:rsid w:val="00172EC4"/>
    <w:rsid w:val="00174093"/>
    <w:rsid w:val="00175499"/>
    <w:rsid w:val="00176F2B"/>
    <w:rsid w:val="00177938"/>
    <w:rsid w:val="001833AE"/>
    <w:rsid w:val="00185EF0"/>
    <w:rsid w:val="0018704B"/>
    <w:rsid w:val="00190417"/>
    <w:rsid w:val="001923C7"/>
    <w:rsid w:val="00193EDA"/>
    <w:rsid w:val="00194A70"/>
    <w:rsid w:val="001A222E"/>
    <w:rsid w:val="001A30AD"/>
    <w:rsid w:val="001A3484"/>
    <w:rsid w:val="001A4764"/>
    <w:rsid w:val="001A4E32"/>
    <w:rsid w:val="001A613F"/>
    <w:rsid w:val="001A7B5D"/>
    <w:rsid w:val="001B0A9E"/>
    <w:rsid w:val="001B29DC"/>
    <w:rsid w:val="001B5111"/>
    <w:rsid w:val="001B63F5"/>
    <w:rsid w:val="001C0EFB"/>
    <w:rsid w:val="001C3AA5"/>
    <w:rsid w:val="001C748F"/>
    <w:rsid w:val="001D2ABF"/>
    <w:rsid w:val="001D2B4B"/>
    <w:rsid w:val="001D6F32"/>
    <w:rsid w:val="001E36FB"/>
    <w:rsid w:val="001E3C93"/>
    <w:rsid w:val="001F7078"/>
    <w:rsid w:val="001F7B36"/>
    <w:rsid w:val="0020013A"/>
    <w:rsid w:val="002029E9"/>
    <w:rsid w:val="00205A68"/>
    <w:rsid w:val="00213734"/>
    <w:rsid w:val="002155A4"/>
    <w:rsid w:val="00215DBC"/>
    <w:rsid w:val="00221DCB"/>
    <w:rsid w:val="0022440C"/>
    <w:rsid w:val="002304BC"/>
    <w:rsid w:val="0023200B"/>
    <w:rsid w:val="00233184"/>
    <w:rsid w:val="00237C9A"/>
    <w:rsid w:val="00237E90"/>
    <w:rsid w:val="002407AF"/>
    <w:rsid w:val="002414C6"/>
    <w:rsid w:val="002420FB"/>
    <w:rsid w:val="00242B8D"/>
    <w:rsid w:val="0024398A"/>
    <w:rsid w:val="002513CB"/>
    <w:rsid w:val="002534DC"/>
    <w:rsid w:val="002559D8"/>
    <w:rsid w:val="00260DB2"/>
    <w:rsid w:val="00266D7D"/>
    <w:rsid w:val="00270943"/>
    <w:rsid w:val="002804A7"/>
    <w:rsid w:val="00283E44"/>
    <w:rsid w:val="00290F79"/>
    <w:rsid w:val="0029328A"/>
    <w:rsid w:val="00294974"/>
    <w:rsid w:val="00295A53"/>
    <w:rsid w:val="00297DE5"/>
    <w:rsid w:val="002A19CF"/>
    <w:rsid w:val="002A20ED"/>
    <w:rsid w:val="002B0750"/>
    <w:rsid w:val="002B20CC"/>
    <w:rsid w:val="002B2A64"/>
    <w:rsid w:val="002B4497"/>
    <w:rsid w:val="002B7024"/>
    <w:rsid w:val="002C08CA"/>
    <w:rsid w:val="002D1C4B"/>
    <w:rsid w:val="002D4056"/>
    <w:rsid w:val="002D6642"/>
    <w:rsid w:val="002E1145"/>
    <w:rsid w:val="002F3154"/>
    <w:rsid w:val="003013A4"/>
    <w:rsid w:val="00304815"/>
    <w:rsid w:val="003055DB"/>
    <w:rsid w:val="0031131B"/>
    <w:rsid w:val="00311820"/>
    <w:rsid w:val="00311C4F"/>
    <w:rsid w:val="00312B69"/>
    <w:rsid w:val="003158C4"/>
    <w:rsid w:val="003160E1"/>
    <w:rsid w:val="00316DDD"/>
    <w:rsid w:val="00317628"/>
    <w:rsid w:val="0031797E"/>
    <w:rsid w:val="00317C3F"/>
    <w:rsid w:val="003208B2"/>
    <w:rsid w:val="00333CC0"/>
    <w:rsid w:val="00335438"/>
    <w:rsid w:val="00343557"/>
    <w:rsid w:val="003462E3"/>
    <w:rsid w:val="003501B7"/>
    <w:rsid w:val="00353AE1"/>
    <w:rsid w:val="00353EF6"/>
    <w:rsid w:val="003540D2"/>
    <w:rsid w:val="0035465F"/>
    <w:rsid w:val="00354EBB"/>
    <w:rsid w:val="0035538B"/>
    <w:rsid w:val="0035736C"/>
    <w:rsid w:val="00360203"/>
    <w:rsid w:val="003610CD"/>
    <w:rsid w:val="00361C77"/>
    <w:rsid w:val="003678BE"/>
    <w:rsid w:val="00370787"/>
    <w:rsid w:val="00371F3C"/>
    <w:rsid w:val="00372C77"/>
    <w:rsid w:val="00372F16"/>
    <w:rsid w:val="00374448"/>
    <w:rsid w:val="003748FB"/>
    <w:rsid w:val="00374A77"/>
    <w:rsid w:val="0037754B"/>
    <w:rsid w:val="0039320C"/>
    <w:rsid w:val="00395BDB"/>
    <w:rsid w:val="0039619F"/>
    <w:rsid w:val="003A2418"/>
    <w:rsid w:val="003A519F"/>
    <w:rsid w:val="003A64C8"/>
    <w:rsid w:val="003B0EC7"/>
    <w:rsid w:val="003B127D"/>
    <w:rsid w:val="003B1A7B"/>
    <w:rsid w:val="003B42E9"/>
    <w:rsid w:val="003B700A"/>
    <w:rsid w:val="003C2EBD"/>
    <w:rsid w:val="003C3C0B"/>
    <w:rsid w:val="003C650E"/>
    <w:rsid w:val="003C66C8"/>
    <w:rsid w:val="003D0A7D"/>
    <w:rsid w:val="003D0DF5"/>
    <w:rsid w:val="003D3459"/>
    <w:rsid w:val="003D473E"/>
    <w:rsid w:val="003D4E14"/>
    <w:rsid w:val="003D5BEE"/>
    <w:rsid w:val="003E645F"/>
    <w:rsid w:val="003F24A9"/>
    <w:rsid w:val="003F4F12"/>
    <w:rsid w:val="0040163B"/>
    <w:rsid w:val="00405E89"/>
    <w:rsid w:val="00407823"/>
    <w:rsid w:val="0041005C"/>
    <w:rsid w:val="004115D8"/>
    <w:rsid w:val="00415164"/>
    <w:rsid w:val="00422CCB"/>
    <w:rsid w:val="00422FAF"/>
    <w:rsid w:val="00424AB7"/>
    <w:rsid w:val="00425302"/>
    <w:rsid w:val="00431EC6"/>
    <w:rsid w:val="00431F33"/>
    <w:rsid w:val="0043228B"/>
    <w:rsid w:val="00432B00"/>
    <w:rsid w:val="00433BD9"/>
    <w:rsid w:val="00435B68"/>
    <w:rsid w:val="00437F49"/>
    <w:rsid w:val="004408F5"/>
    <w:rsid w:val="00441199"/>
    <w:rsid w:val="0044291A"/>
    <w:rsid w:val="00446E8E"/>
    <w:rsid w:val="00454894"/>
    <w:rsid w:val="0047104E"/>
    <w:rsid w:val="00480214"/>
    <w:rsid w:val="00484B93"/>
    <w:rsid w:val="004877E7"/>
    <w:rsid w:val="00495649"/>
    <w:rsid w:val="004A4F88"/>
    <w:rsid w:val="004A77AD"/>
    <w:rsid w:val="004A7A3D"/>
    <w:rsid w:val="004B46A4"/>
    <w:rsid w:val="004B5730"/>
    <w:rsid w:val="004C0168"/>
    <w:rsid w:val="004C04A9"/>
    <w:rsid w:val="004C1ECA"/>
    <w:rsid w:val="004C26F6"/>
    <w:rsid w:val="004C4391"/>
    <w:rsid w:val="004C6557"/>
    <w:rsid w:val="004D2534"/>
    <w:rsid w:val="004D6257"/>
    <w:rsid w:val="004E01F4"/>
    <w:rsid w:val="004E0DDF"/>
    <w:rsid w:val="004E26AA"/>
    <w:rsid w:val="004E4C1E"/>
    <w:rsid w:val="004E5CCE"/>
    <w:rsid w:val="004E5CFC"/>
    <w:rsid w:val="004F1073"/>
    <w:rsid w:val="004F130C"/>
    <w:rsid w:val="00501377"/>
    <w:rsid w:val="00502047"/>
    <w:rsid w:val="005039C1"/>
    <w:rsid w:val="00504348"/>
    <w:rsid w:val="0050553B"/>
    <w:rsid w:val="005074C1"/>
    <w:rsid w:val="00510E06"/>
    <w:rsid w:val="00513FD9"/>
    <w:rsid w:val="00516AFC"/>
    <w:rsid w:val="00523A6C"/>
    <w:rsid w:val="00523C5B"/>
    <w:rsid w:val="00524163"/>
    <w:rsid w:val="0052505F"/>
    <w:rsid w:val="00527D6A"/>
    <w:rsid w:val="00530462"/>
    <w:rsid w:val="00532B92"/>
    <w:rsid w:val="005350BF"/>
    <w:rsid w:val="00537DAD"/>
    <w:rsid w:val="00542962"/>
    <w:rsid w:val="005431BD"/>
    <w:rsid w:val="00544301"/>
    <w:rsid w:val="00544A55"/>
    <w:rsid w:val="00544D06"/>
    <w:rsid w:val="00546509"/>
    <w:rsid w:val="0054659A"/>
    <w:rsid w:val="005526A7"/>
    <w:rsid w:val="00552D25"/>
    <w:rsid w:val="00555AEC"/>
    <w:rsid w:val="00557617"/>
    <w:rsid w:val="005621DA"/>
    <w:rsid w:val="00565908"/>
    <w:rsid w:val="005671BB"/>
    <w:rsid w:val="005723B1"/>
    <w:rsid w:val="005756C4"/>
    <w:rsid w:val="00575780"/>
    <w:rsid w:val="005759EB"/>
    <w:rsid w:val="00576C5F"/>
    <w:rsid w:val="00580212"/>
    <w:rsid w:val="005843F4"/>
    <w:rsid w:val="00585E0B"/>
    <w:rsid w:val="00587077"/>
    <w:rsid w:val="0059060E"/>
    <w:rsid w:val="005906E7"/>
    <w:rsid w:val="0059288F"/>
    <w:rsid w:val="005937AE"/>
    <w:rsid w:val="00596B89"/>
    <w:rsid w:val="005A10D1"/>
    <w:rsid w:val="005A2775"/>
    <w:rsid w:val="005A48BB"/>
    <w:rsid w:val="005A4B3B"/>
    <w:rsid w:val="005A5A06"/>
    <w:rsid w:val="005A5C08"/>
    <w:rsid w:val="005A7B3A"/>
    <w:rsid w:val="005B7D08"/>
    <w:rsid w:val="005C420D"/>
    <w:rsid w:val="005C5028"/>
    <w:rsid w:val="005C5403"/>
    <w:rsid w:val="005D7BAF"/>
    <w:rsid w:val="005E10C9"/>
    <w:rsid w:val="005F657C"/>
    <w:rsid w:val="005F7936"/>
    <w:rsid w:val="005F7B48"/>
    <w:rsid w:val="0060169A"/>
    <w:rsid w:val="00603617"/>
    <w:rsid w:val="006072E4"/>
    <w:rsid w:val="00610BAE"/>
    <w:rsid w:val="006113B0"/>
    <w:rsid w:val="00616919"/>
    <w:rsid w:val="00622A49"/>
    <w:rsid w:val="0062412B"/>
    <w:rsid w:val="006258F9"/>
    <w:rsid w:val="0062590F"/>
    <w:rsid w:val="00627944"/>
    <w:rsid w:val="00631B58"/>
    <w:rsid w:val="006360F1"/>
    <w:rsid w:val="00636B9D"/>
    <w:rsid w:val="00637E8D"/>
    <w:rsid w:val="006411D7"/>
    <w:rsid w:val="0064330E"/>
    <w:rsid w:val="00643E64"/>
    <w:rsid w:val="00646164"/>
    <w:rsid w:val="00651565"/>
    <w:rsid w:val="00654E41"/>
    <w:rsid w:val="006551CA"/>
    <w:rsid w:val="0066605F"/>
    <w:rsid w:val="00666604"/>
    <w:rsid w:val="00667F4C"/>
    <w:rsid w:val="006754AE"/>
    <w:rsid w:val="006767DF"/>
    <w:rsid w:val="00681601"/>
    <w:rsid w:val="00684336"/>
    <w:rsid w:val="00691736"/>
    <w:rsid w:val="006918BD"/>
    <w:rsid w:val="0069404A"/>
    <w:rsid w:val="006941FA"/>
    <w:rsid w:val="006A41C4"/>
    <w:rsid w:val="006A44AD"/>
    <w:rsid w:val="006A649B"/>
    <w:rsid w:val="006A7B24"/>
    <w:rsid w:val="006A7DA5"/>
    <w:rsid w:val="006A7F13"/>
    <w:rsid w:val="006B1A70"/>
    <w:rsid w:val="006B3DE9"/>
    <w:rsid w:val="006B431B"/>
    <w:rsid w:val="006B5CD8"/>
    <w:rsid w:val="006B5FBA"/>
    <w:rsid w:val="006C3D48"/>
    <w:rsid w:val="006C5329"/>
    <w:rsid w:val="006D00B3"/>
    <w:rsid w:val="006D7345"/>
    <w:rsid w:val="006E1489"/>
    <w:rsid w:val="006E1921"/>
    <w:rsid w:val="006E1C00"/>
    <w:rsid w:val="006E3BAC"/>
    <w:rsid w:val="006E4F89"/>
    <w:rsid w:val="006E519B"/>
    <w:rsid w:val="006E6758"/>
    <w:rsid w:val="006F63BF"/>
    <w:rsid w:val="006F7F50"/>
    <w:rsid w:val="0070068A"/>
    <w:rsid w:val="00702237"/>
    <w:rsid w:val="00702A2B"/>
    <w:rsid w:val="00705135"/>
    <w:rsid w:val="007072B0"/>
    <w:rsid w:val="00707673"/>
    <w:rsid w:val="00710F6E"/>
    <w:rsid w:val="00713340"/>
    <w:rsid w:val="0072067C"/>
    <w:rsid w:val="007213FE"/>
    <w:rsid w:val="007234BA"/>
    <w:rsid w:val="00724120"/>
    <w:rsid w:val="0072474C"/>
    <w:rsid w:val="007309E3"/>
    <w:rsid w:val="0073419C"/>
    <w:rsid w:val="00740D10"/>
    <w:rsid w:val="007463B9"/>
    <w:rsid w:val="007468C5"/>
    <w:rsid w:val="00746BB6"/>
    <w:rsid w:val="00750D3E"/>
    <w:rsid w:val="00751AB7"/>
    <w:rsid w:val="00751DEE"/>
    <w:rsid w:val="00752C8F"/>
    <w:rsid w:val="007550A5"/>
    <w:rsid w:val="00755640"/>
    <w:rsid w:val="00756DEB"/>
    <w:rsid w:val="00757747"/>
    <w:rsid w:val="00757BDF"/>
    <w:rsid w:val="00774D2A"/>
    <w:rsid w:val="00775CD4"/>
    <w:rsid w:val="007815D1"/>
    <w:rsid w:val="0078519D"/>
    <w:rsid w:val="00785CE1"/>
    <w:rsid w:val="00785E68"/>
    <w:rsid w:val="0079017A"/>
    <w:rsid w:val="007917BE"/>
    <w:rsid w:val="00791D27"/>
    <w:rsid w:val="00794553"/>
    <w:rsid w:val="007A0E4F"/>
    <w:rsid w:val="007A79ED"/>
    <w:rsid w:val="007A7D37"/>
    <w:rsid w:val="007B2088"/>
    <w:rsid w:val="007B25E0"/>
    <w:rsid w:val="007B2A4E"/>
    <w:rsid w:val="007B3D6F"/>
    <w:rsid w:val="007B6A92"/>
    <w:rsid w:val="007C4833"/>
    <w:rsid w:val="007C58E1"/>
    <w:rsid w:val="007D0E6F"/>
    <w:rsid w:val="007D150A"/>
    <w:rsid w:val="007D16E4"/>
    <w:rsid w:val="007D2667"/>
    <w:rsid w:val="007D38FE"/>
    <w:rsid w:val="007D4238"/>
    <w:rsid w:val="007D6CF5"/>
    <w:rsid w:val="007E0EB5"/>
    <w:rsid w:val="007E1BDB"/>
    <w:rsid w:val="007E358C"/>
    <w:rsid w:val="007F0516"/>
    <w:rsid w:val="007F0C41"/>
    <w:rsid w:val="007F0C6E"/>
    <w:rsid w:val="007F4051"/>
    <w:rsid w:val="0080106E"/>
    <w:rsid w:val="00806B58"/>
    <w:rsid w:val="00806F3F"/>
    <w:rsid w:val="008151F5"/>
    <w:rsid w:val="00823292"/>
    <w:rsid w:val="0082407E"/>
    <w:rsid w:val="0082548C"/>
    <w:rsid w:val="00826D82"/>
    <w:rsid w:val="00827457"/>
    <w:rsid w:val="00830EFF"/>
    <w:rsid w:val="0083289E"/>
    <w:rsid w:val="008328CB"/>
    <w:rsid w:val="00833041"/>
    <w:rsid w:val="0083462C"/>
    <w:rsid w:val="00835525"/>
    <w:rsid w:val="00852F34"/>
    <w:rsid w:val="00853C98"/>
    <w:rsid w:val="00854590"/>
    <w:rsid w:val="0086322B"/>
    <w:rsid w:val="00865D63"/>
    <w:rsid w:val="00866410"/>
    <w:rsid w:val="008665DD"/>
    <w:rsid w:val="00867183"/>
    <w:rsid w:val="00871575"/>
    <w:rsid w:val="008716FF"/>
    <w:rsid w:val="008717C3"/>
    <w:rsid w:val="0087463B"/>
    <w:rsid w:val="008768B7"/>
    <w:rsid w:val="00877C0C"/>
    <w:rsid w:val="00880575"/>
    <w:rsid w:val="008814B5"/>
    <w:rsid w:val="00883115"/>
    <w:rsid w:val="008834C8"/>
    <w:rsid w:val="008851F7"/>
    <w:rsid w:val="008852F2"/>
    <w:rsid w:val="008931F7"/>
    <w:rsid w:val="00894CC0"/>
    <w:rsid w:val="00895568"/>
    <w:rsid w:val="00896DAE"/>
    <w:rsid w:val="0089726F"/>
    <w:rsid w:val="008A140A"/>
    <w:rsid w:val="008A43B7"/>
    <w:rsid w:val="008A506D"/>
    <w:rsid w:val="008A78BF"/>
    <w:rsid w:val="008A7B12"/>
    <w:rsid w:val="008A7BCB"/>
    <w:rsid w:val="008C2E33"/>
    <w:rsid w:val="008C630E"/>
    <w:rsid w:val="008D06F4"/>
    <w:rsid w:val="008D2C8D"/>
    <w:rsid w:val="008D2D4D"/>
    <w:rsid w:val="008D3325"/>
    <w:rsid w:val="008D59FE"/>
    <w:rsid w:val="008D5AAD"/>
    <w:rsid w:val="008D5B70"/>
    <w:rsid w:val="008D63F6"/>
    <w:rsid w:val="008E2B2D"/>
    <w:rsid w:val="008F1B7F"/>
    <w:rsid w:val="008F1C1F"/>
    <w:rsid w:val="008F3C9B"/>
    <w:rsid w:val="008F67DF"/>
    <w:rsid w:val="008F6ACA"/>
    <w:rsid w:val="00903094"/>
    <w:rsid w:val="009046DC"/>
    <w:rsid w:val="0090597A"/>
    <w:rsid w:val="00914321"/>
    <w:rsid w:val="00921B6F"/>
    <w:rsid w:val="00922939"/>
    <w:rsid w:val="00923297"/>
    <w:rsid w:val="00924F62"/>
    <w:rsid w:val="009368B9"/>
    <w:rsid w:val="00936C78"/>
    <w:rsid w:val="009371F1"/>
    <w:rsid w:val="00943E0F"/>
    <w:rsid w:val="009515EA"/>
    <w:rsid w:val="00952A7B"/>
    <w:rsid w:val="00952EBD"/>
    <w:rsid w:val="00952EF0"/>
    <w:rsid w:val="00953FF8"/>
    <w:rsid w:val="0095549F"/>
    <w:rsid w:val="00956CC9"/>
    <w:rsid w:val="0095799C"/>
    <w:rsid w:val="00957A39"/>
    <w:rsid w:val="00961FB3"/>
    <w:rsid w:val="0096432C"/>
    <w:rsid w:val="00965551"/>
    <w:rsid w:val="00967570"/>
    <w:rsid w:val="0096786B"/>
    <w:rsid w:val="0097264C"/>
    <w:rsid w:val="00972843"/>
    <w:rsid w:val="00976D28"/>
    <w:rsid w:val="0098546E"/>
    <w:rsid w:val="00985A8F"/>
    <w:rsid w:val="00993A84"/>
    <w:rsid w:val="009952EF"/>
    <w:rsid w:val="009957FC"/>
    <w:rsid w:val="009A0C39"/>
    <w:rsid w:val="009A1395"/>
    <w:rsid w:val="009A3309"/>
    <w:rsid w:val="009A5432"/>
    <w:rsid w:val="009A7E4A"/>
    <w:rsid w:val="009B338E"/>
    <w:rsid w:val="009B6A12"/>
    <w:rsid w:val="009C5F55"/>
    <w:rsid w:val="009C7045"/>
    <w:rsid w:val="009D3B52"/>
    <w:rsid w:val="009D3E22"/>
    <w:rsid w:val="009D7186"/>
    <w:rsid w:val="009D7C9F"/>
    <w:rsid w:val="009D7F48"/>
    <w:rsid w:val="009F0871"/>
    <w:rsid w:val="009F32E0"/>
    <w:rsid w:val="009F3C59"/>
    <w:rsid w:val="009F581A"/>
    <w:rsid w:val="009F5D42"/>
    <w:rsid w:val="00A03A83"/>
    <w:rsid w:val="00A051D2"/>
    <w:rsid w:val="00A058F4"/>
    <w:rsid w:val="00A12776"/>
    <w:rsid w:val="00A1306D"/>
    <w:rsid w:val="00A16BF4"/>
    <w:rsid w:val="00A21C7D"/>
    <w:rsid w:val="00A235DF"/>
    <w:rsid w:val="00A2496E"/>
    <w:rsid w:val="00A25F39"/>
    <w:rsid w:val="00A26301"/>
    <w:rsid w:val="00A26F07"/>
    <w:rsid w:val="00A278FE"/>
    <w:rsid w:val="00A30450"/>
    <w:rsid w:val="00A30E86"/>
    <w:rsid w:val="00A36B37"/>
    <w:rsid w:val="00A407A6"/>
    <w:rsid w:val="00A4121B"/>
    <w:rsid w:val="00A41CF1"/>
    <w:rsid w:val="00A440CB"/>
    <w:rsid w:val="00A45623"/>
    <w:rsid w:val="00A45B3F"/>
    <w:rsid w:val="00A474EA"/>
    <w:rsid w:val="00A47D45"/>
    <w:rsid w:val="00A50D18"/>
    <w:rsid w:val="00A53A3E"/>
    <w:rsid w:val="00A57A8F"/>
    <w:rsid w:val="00A62B46"/>
    <w:rsid w:val="00A70F34"/>
    <w:rsid w:val="00A71247"/>
    <w:rsid w:val="00A74653"/>
    <w:rsid w:val="00A76496"/>
    <w:rsid w:val="00A771E8"/>
    <w:rsid w:val="00A81192"/>
    <w:rsid w:val="00A81ABA"/>
    <w:rsid w:val="00A81FFF"/>
    <w:rsid w:val="00A82CBD"/>
    <w:rsid w:val="00A877BC"/>
    <w:rsid w:val="00A91651"/>
    <w:rsid w:val="00A92913"/>
    <w:rsid w:val="00A92C8E"/>
    <w:rsid w:val="00A955BD"/>
    <w:rsid w:val="00AA01B1"/>
    <w:rsid w:val="00AA11F9"/>
    <w:rsid w:val="00AA3392"/>
    <w:rsid w:val="00AA48E1"/>
    <w:rsid w:val="00AA740F"/>
    <w:rsid w:val="00AA74C4"/>
    <w:rsid w:val="00AB051A"/>
    <w:rsid w:val="00AB1E99"/>
    <w:rsid w:val="00AB2336"/>
    <w:rsid w:val="00AB4361"/>
    <w:rsid w:val="00AB6703"/>
    <w:rsid w:val="00AC013E"/>
    <w:rsid w:val="00AC0491"/>
    <w:rsid w:val="00AC3F7A"/>
    <w:rsid w:val="00AC5468"/>
    <w:rsid w:val="00AD0FB9"/>
    <w:rsid w:val="00AD1C64"/>
    <w:rsid w:val="00AD39BF"/>
    <w:rsid w:val="00AD65CB"/>
    <w:rsid w:val="00AE0A62"/>
    <w:rsid w:val="00AE6BB9"/>
    <w:rsid w:val="00AE70EC"/>
    <w:rsid w:val="00B02B4D"/>
    <w:rsid w:val="00B045E4"/>
    <w:rsid w:val="00B1054F"/>
    <w:rsid w:val="00B138C2"/>
    <w:rsid w:val="00B17AE1"/>
    <w:rsid w:val="00B24FA2"/>
    <w:rsid w:val="00B25825"/>
    <w:rsid w:val="00B277AA"/>
    <w:rsid w:val="00B315CE"/>
    <w:rsid w:val="00B320FC"/>
    <w:rsid w:val="00B3293D"/>
    <w:rsid w:val="00B329C0"/>
    <w:rsid w:val="00B32F85"/>
    <w:rsid w:val="00B33982"/>
    <w:rsid w:val="00B37480"/>
    <w:rsid w:val="00B41964"/>
    <w:rsid w:val="00B52055"/>
    <w:rsid w:val="00B53FFF"/>
    <w:rsid w:val="00B70A6D"/>
    <w:rsid w:val="00B70B1E"/>
    <w:rsid w:val="00B71AE4"/>
    <w:rsid w:val="00B724E6"/>
    <w:rsid w:val="00B73768"/>
    <w:rsid w:val="00B76565"/>
    <w:rsid w:val="00B77023"/>
    <w:rsid w:val="00B77119"/>
    <w:rsid w:val="00B77ED3"/>
    <w:rsid w:val="00B77EFD"/>
    <w:rsid w:val="00B86105"/>
    <w:rsid w:val="00B8628C"/>
    <w:rsid w:val="00B913D5"/>
    <w:rsid w:val="00B92B10"/>
    <w:rsid w:val="00B9402F"/>
    <w:rsid w:val="00B943D4"/>
    <w:rsid w:val="00B947F2"/>
    <w:rsid w:val="00B948D1"/>
    <w:rsid w:val="00B94BC5"/>
    <w:rsid w:val="00B9683F"/>
    <w:rsid w:val="00B96D00"/>
    <w:rsid w:val="00BA4D81"/>
    <w:rsid w:val="00BB14A7"/>
    <w:rsid w:val="00BB1B20"/>
    <w:rsid w:val="00BB1DB9"/>
    <w:rsid w:val="00BB1F7D"/>
    <w:rsid w:val="00BB5D16"/>
    <w:rsid w:val="00BC38D9"/>
    <w:rsid w:val="00BC45A7"/>
    <w:rsid w:val="00BD115F"/>
    <w:rsid w:val="00BD7F9F"/>
    <w:rsid w:val="00BE09DC"/>
    <w:rsid w:val="00BE1860"/>
    <w:rsid w:val="00BE30AD"/>
    <w:rsid w:val="00BE3B3A"/>
    <w:rsid w:val="00BE4B8C"/>
    <w:rsid w:val="00BE5E91"/>
    <w:rsid w:val="00BE62C0"/>
    <w:rsid w:val="00BE6E2F"/>
    <w:rsid w:val="00BF2FDC"/>
    <w:rsid w:val="00BF6158"/>
    <w:rsid w:val="00C017C8"/>
    <w:rsid w:val="00C0346B"/>
    <w:rsid w:val="00C0492B"/>
    <w:rsid w:val="00C05878"/>
    <w:rsid w:val="00C10CB1"/>
    <w:rsid w:val="00C12284"/>
    <w:rsid w:val="00C13407"/>
    <w:rsid w:val="00C1658C"/>
    <w:rsid w:val="00C16994"/>
    <w:rsid w:val="00C16D52"/>
    <w:rsid w:val="00C17C3B"/>
    <w:rsid w:val="00C227CE"/>
    <w:rsid w:val="00C22F93"/>
    <w:rsid w:val="00C25455"/>
    <w:rsid w:val="00C30117"/>
    <w:rsid w:val="00C3491C"/>
    <w:rsid w:val="00C41788"/>
    <w:rsid w:val="00C41FB0"/>
    <w:rsid w:val="00C420E7"/>
    <w:rsid w:val="00C4467F"/>
    <w:rsid w:val="00C469CB"/>
    <w:rsid w:val="00C55A88"/>
    <w:rsid w:val="00C55E1C"/>
    <w:rsid w:val="00C56640"/>
    <w:rsid w:val="00C61221"/>
    <w:rsid w:val="00C6378E"/>
    <w:rsid w:val="00C651F8"/>
    <w:rsid w:val="00C70AA1"/>
    <w:rsid w:val="00C70B8F"/>
    <w:rsid w:val="00C81193"/>
    <w:rsid w:val="00C81797"/>
    <w:rsid w:val="00C8289E"/>
    <w:rsid w:val="00C84895"/>
    <w:rsid w:val="00C85355"/>
    <w:rsid w:val="00C91292"/>
    <w:rsid w:val="00C9421E"/>
    <w:rsid w:val="00C96FE9"/>
    <w:rsid w:val="00C975AE"/>
    <w:rsid w:val="00CA34D5"/>
    <w:rsid w:val="00CA50BE"/>
    <w:rsid w:val="00CA7344"/>
    <w:rsid w:val="00CA7BA7"/>
    <w:rsid w:val="00CB1D33"/>
    <w:rsid w:val="00CB43A2"/>
    <w:rsid w:val="00CB5FB5"/>
    <w:rsid w:val="00CB5FB7"/>
    <w:rsid w:val="00CD3B23"/>
    <w:rsid w:val="00CD3D57"/>
    <w:rsid w:val="00CD4DAA"/>
    <w:rsid w:val="00CD60E4"/>
    <w:rsid w:val="00CE08D9"/>
    <w:rsid w:val="00CE22E2"/>
    <w:rsid w:val="00CE431B"/>
    <w:rsid w:val="00CE56B2"/>
    <w:rsid w:val="00CE57E9"/>
    <w:rsid w:val="00CE7C8C"/>
    <w:rsid w:val="00CF53A2"/>
    <w:rsid w:val="00CF6AFB"/>
    <w:rsid w:val="00CF6BC7"/>
    <w:rsid w:val="00D00115"/>
    <w:rsid w:val="00D05F1D"/>
    <w:rsid w:val="00D062FA"/>
    <w:rsid w:val="00D127A4"/>
    <w:rsid w:val="00D152F4"/>
    <w:rsid w:val="00D21A3C"/>
    <w:rsid w:val="00D222D4"/>
    <w:rsid w:val="00D25117"/>
    <w:rsid w:val="00D27BA2"/>
    <w:rsid w:val="00D27E7B"/>
    <w:rsid w:val="00D3006F"/>
    <w:rsid w:val="00D34B0A"/>
    <w:rsid w:val="00D37E03"/>
    <w:rsid w:val="00D406FC"/>
    <w:rsid w:val="00D423B0"/>
    <w:rsid w:val="00D44038"/>
    <w:rsid w:val="00D460C6"/>
    <w:rsid w:val="00D5052C"/>
    <w:rsid w:val="00D51C25"/>
    <w:rsid w:val="00D527DE"/>
    <w:rsid w:val="00D5287C"/>
    <w:rsid w:val="00D53402"/>
    <w:rsid w:val="00D5428D"/>
    <w:rsid w:val="00D55EA2"/>
    <w:rsid w:val="00D57324"/>
    <w:rsid w:val="00D61D1F"/>
    <w:rsid w:val="00D62BDA"/>
    <w:rsid w:val="00D67E43"/>
    <w:rsid w:val="00D67F79"/>
    <w:rsid w:val="00D70395"/>
    <w:rsid w:val="00D70AAE"/>
    <w:rsid w:val="00D70EF2"/>
    <w:rsid w:val="00D77D20"/>
    <w:rsid w:val="00D8126A"/>
    <w:rsid w:val="00D83256"/>
    <w:rsid w:val="00D913AB"/>
    <w:rsid w:val="00D91C3A"/>
    <w:rsid w:val="00D92706"/>
    <w:rsid w:val="00D92A79"/>
    <w:rsid w:val="00D9609F"/>
    <w:rsid w:val="00D9759F"/>
    <w:rsid w:val="00DA02DD"/>
    <w:rsid w:val="00DA1156"/>
    <w:rsid w:val="00DA3535"/>
    <w:rsid w:val="00DA7971"/>
    <w:rsid w:val="00DB022E"/>
    <w:rsid w:val="00DB0C40"/>
    <w:rsid w:val="00DB222D"/>
    <w:rsid w:val="00DB6A6D"/>
    <w:rsid w:val="00DC0C43"/>
    <w:rsid w:val="00DC468D"/>
    <w:rsid w:val="00DD0251"/>
    <w:rsid w:val="00DD5B66"/>
    <w:rsid w:val="00DD5C75"/>
    <w:rsid w:val="00DD6DDF"/>
    <w:rsid w:val="00DD726B"/>
    <w:rsid w:val="00DE36D0"/>
    <w:rsid w:val="00DE4FE8"/>
    <w:rsid w:val="00DE6F81"/>
    <w:rsid w:val="00DF2B35"/>
    <w:rsid w:val="00DF54A3"/>
    <w:rsid w:val="00DF55E6"/>
    <w:rsid w:val="00DF79A9"/>
    <w:rsid w:val="00E00BCF"/>
    <w:rsid w:val="00E02461"/>
    <w:rsid w:val="00E03E2A"/>
    <w:rsid w:val="00E04B51"/>
    <w:rsid w:val="00E054AE"/>
    <w:rsid w:val="00E061C9"/>
    <w:rsid w:val="00E109D2"/>
    <w:rsid w:val="00E10E7C"/>
    <w:rsid w:val="00E1132F"/>
    <w:rsid w:val="00E1190A"/>
    <w:rsid w:val="00E130F2"/>
    <w:rsid w:val="00E1414B"/>
    <w:rsid w:val="00E21159"/>
    <w:rsid w:val="00E22B5C"/>
    <w:rsid w:val="00E24056"/>
    <w:rsid w:val="00E31324"/>
    <w:rsid w:val="00E33ABB"/>
    <w:rsid w:val="00E4597C"/>
    <w:rsid w:val="00E471FD"/>
    <w:rsid w:val="00E47CBF"/>
    <w:rsid w:val="00E47E3A"/>
    <w:rsid w:val="00E50EFC"/>
    <w:rsid w:val="00E510F0"/>
    <w:rsid w:val="00E5303A"/>
    <w:rsid w:val="00E5348D"/>
    <w:rsid w:val="00E5411E"/>
    <w:rsid w:val="00E56264"/>
    <w:rsid w:val="00E609F7"/>
    <w:rsid w:val="00E61A05"/>
    <w:rsid w:val="00E62FC5"/>
    <w:rsid w:val="00E63F93"/>
    <w:rsid w:val="00E643C4"/>
    <w:rsid w:val="00E657C2"/>
    <w:rsid w:val="00E702C8"/>
    <w:rsid w:val="00E7640D"/>
    <w:rsid w:val="00E771A5"/>
    <w:rsid w:val="00E8196F"/>
    <w:rsid w:val="00E92F99"/>
    <w:rsid w:val="00E9388E"/>
    <w:rsid w:val="00E93A04"/>
    <w:rsid w:val="00E940AF"/>
    <w:rsid w:val="00E96563"/>
    <w:rsid w:val="00EA1C5D"/>
    <w:rsid w:val="00EA39C5"/>
    <w:rsid w:val="00EA4C28"/>
    <w:rsid w:val="00EA5D99"/>
    <w:rsid w:val="00EA7611"/>
    <w:rsid w:val="00EB2E41"/>
    <w:rsid w:val="00EB30B3"/>
    <w:rsid w:val="00EB621A"/>
    <w:rsid w:val="00EB6401"/>
    <w:rsid w:val="00EB7357"/>
    <w:rsid w:val="00EC1AEC"/>
    <w:rsid w:val="00EC3F91"/>
    <w:rsid w:val="00EC74DA"/>
    <w:rsid w:val="00ED387D"/>
    <w:rsid w:val="00EE04C1"/>
    <w:rsid w:val="00EE6ED6"/>
    <w:rsid w:val="00EF20FB"/>
    <w:rsid w:val="00EF2A8D"/>
    <w:rsid w:val="00EF44C4"/>
    <w:rsid w:val="00EF76ED"/>
    <w:rsid w:val="00F044FE"/>
    <w:rsid w:val="00F06050"/>
    <w:rsid w:val="00F07A3E"/>
    <w:rsid w:val="00F11440"/>
    <w:rsid w:val="00F17A05"/>
    <w:rsid w:val="00F21FED"/>
    <w:rsid w:val="00F220AF"/>
    <w:rsid w:val="00F24FC5"/>
    <w:rsid w:val="00F2731F"/>
    <w:rsid w:val="00F27BBE"/>
    <w:rsid w:val="00F3014F"/>
    <w:rsid w:val="00F319C0"/>
    <w:rsid w:val="00F32188"/>
    <w:rsid w:val="00F32469"/>
    <w:rsid w:val="00F3296D"/>
    <w:rsid w:val="00F33E7D"/>
    <w:rsid w:val="00F353CB"/>
    <w:rsid w:val="00F363B8"/>
    <w:rsid w:val="00F44D82"/>
    <w:rsid w:val="00F46CDD"/>
    <w:rsid w:val="00F512BA"/>
    <w:rsid w:val="00F51737"/>
    <w:rsid w:val="00F53600"/>
    <w:rsid w:val="00F54C2D"/>
    <w:rsid w:val="00F56042"/>
    <w:rsid w:val="00F6177D"/>
    <w:rsid w:val="00F63890"/>
    <w:rsid w:val="00F710C2"/>
    <w:rsid w:val="00F71398"/>
    <w:rsid w:val="00F71A29"/>
    <w:rsid w:val="00F71DAD"/>
    <w:rsid w:val="00F72635"/>
    <w:rsid w:val="00F73A9C"/>
    <w:rsid w:val="00F73CCE"/>
    <w:rsid w:val="00F77F08"/>
    <w:rsid w:val="00F81A4F"/>
    <w:rsid w:val="00F82531"/>
    <w:rsid w:val="00F825BB"/>
    <w:rsid w:val="00F82D5F"/>
    <w:rsid w:val="00F835DC"/>
    <w:rsid w:val="00F85556"/>
    <w:rsid w:val="00F85F7D"/>
    <w:rsid w:val="00F8776F"/>
    <w:rsid w:val="00F9144D"/>
    <w:rsid w:val="00F91816"/>
    <w:rsid w:val="00FA7F44"/>
    <w:rsid w:val="00FB1992"/>
    <w:rsid w:val="00FB521D"/>
    <w:rsid w:val="00FB532D"/>
    <w:rsid w:val="00FB6F9C"/>
    <w:rsid w:val="00FB7F01"/>
    <w:rsid w:val="00FC110A"/>
    <w:rsid w:val="00FC1247"/>
    <w:rsid w:val="00FC17DD"/>
    <w:rsid w:val="00FC1A83"/>
    <w:rsid w:val="00FC592B"/>
    <w:rsid w:val="00FD022C"/>
    <w:rsid w:val="00FE051E"/>
    <w:rsid w:val="00FE12F0"/>
    <w:rsid w:val="00FE143E"/>
    <w:rsid w:val="00FE1CE1"/>
    <w:rsid w:val="00FE1FBA"/>
    <w:rsid w:val="00FE2716"/>
    <w:rsid w:val="00FF06F2"/>
    <w:rsid w:val="00FF0DE0"/>
    <w:rsid w:val="00FF20F5"/>
    <w:rsid w:val="00FF2AC8"/>
    <w:rsid w:val="00FF3E0C"/>
    <w:rsid w:val="00FF4A96"/>
    <w:rsid w:val="00FF7039"/>
    <w:rsid w:val="0965D1F6"/>
    <w:rsid w:val="0B2FC381"/>
    <w:rsid w:val="0B93A450"/>
    <w:rsid w:val="0F4A32FA"/>
    <w:rsid w:val="0FA6BD4E"/>
    <w:rsid w:val="0FDA56DF"/>
    <w:rsid w:val="10E71F4B"/>
    <w:rsid w:val="160165FA"/>
    <w:rsid w:val="1A656A41"/>
    <w:rsid w:val="219799AA"/>
    <w:rsid w:val="21AB1E8E"/>
    <w:rsid w:val="2445C6D2"/>
    <w:rsid w:val="2718C446"/>
    <w:rsid w:val="3588D7C9"/>
    <w:rsid w:val="3AC44CD5"/>
    <w:rsid w:val="3FA937FF"/>
    <w:rsid w:val="40A1A5C2"/>
    <w:rsid w:val="45B2CBA3"/>
    <w:rsid w:val="4F557A0A"/>
    <w:rsid w:val="561EFEFE"/>
    <w:rsid w:val="59D5FB6D"/>
    <w:rsid w:val="5B315970"/>
    <w:rsid w:val="67E18239"/>
    <w:rsid w:val="6F3C34E5"/>
    <w:rsid w:val="704B4A35"/>
    <w:rsid w:val="71C85C08"/>
    <w:rsid w:val="7896420D"/>
    <w:rsid w:val="7C06EC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DD8B321"/>
  <w15:docId w15:val="{A6D2E758-472B-4DE7-BE80-CB18A71ED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90" w:line="319" w:lineRule="auto"/>
      <w:ind w:left="250"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338" w:line="265" w:lineRule="auto"/>
      <w:ind w:left="97" w:hanging="10"/>
      <w:outlineLvl w:val="0"/>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 w:type="paragraph" w:styleId="ListParagraph">
    <w:name w:val="List Paragraph"/>
    <w:basedOn w:val="Normal"/>
    <w:uiPriority w:val="34"/>
    <w:qFormat/>
    <w:rsid w:val="00B86105"/>
    <w:pPr>
      <w:ind w:left="720"/>
      <w:contextualSpacing/>
    </w:pPr>
  </w:style>
  <w:style w:type="character" w:styleId="Hyperlink">
    <w:name w:val="Hyperlink"/>
    <w:basedOn w:val="DefaultParagraphFont"/>
    <w:uiPriority w:val="99"/>
    <w:unhideWhenUsed/>
    <w:rsid w:val="000E448B"/>
    <w:rPr>
      <w:color w:val="0563C1" w:themeColor="hyperlink"/>
      <w:u w:val="single"/>
    </w:rPr>
  </w:style>
  <w:style w:type="character" w:styleId="UnresolvedMention">
    <w:name w:val="Unresolved Mention"/>
    <w:basedOn w:val="DefaultParagraphFont"/>
    <w:uiPriority w:val="99"/>
    <w:semiHidden/>
    <w:unhideWhenUsed/>
    <w:rsid w:val="000E448B"/>
    <w:rPr>
      <w:color w:val="605E5C"/>
      <w:shd w:val="clear" w:color="auto" w:fill="E1DFDD"/>
    </w:rPr>
  </w:style>
  <w:style w:type="paragraph" w:styleId="Header">
    <w:name w:val="header"/>
    <w:basedOn w:val="Normal"/>
    <w:link w:val="HeaderChar"/>
    <w:uiPriority w:val="99"/>
    <w:unhideWhenUsed/>
    <w:rsid w:val="00E03E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3E2A"/>
    <w:rPr>
      <w:rFonts w:ascii="Arial" w:eastAsia="Arial" w:hAnsi="Arial" w:cs="Arial"/>
      <w:color w:val="000000"/>
      <w:sz w:val="20"/>
    </w:rPr>
  </w:style>
  <w:style w:type="character" w:styleId="CommentReference">
    <w:name w:val="annotation reference"/>
    <w:basedOn w:val="DefaultParagraphFont"/>
    <w:uiPriority w:val="99"/>
    <w:semiHidden/>
    <w:unhideWhenUsed/>
    <w:rsid w:val="003D3459"/>
    <w:rPr>
      <w:sz w:val="16"/>
      <w:szCs w:val="16"/>
    </w:rPr>
  </w:style>
  <w:style w:type="paragraph" w:styleId="CommentText">
    <w:name w:val="annotation text"/>
    <w:basedOn w:val="Normal"/>
    <w:link w:val="CommentTextChar"/>
    <w:uiPriority w:val="99"/>
    <w:unhideWhenUsed/>
    <w:rsid w:val="003D3459"/>
    <w:pPr>
      <w:spacing w:line="240" w:lineRule="auto"/>
    </w:pPr>
    <w:rPr>
      <w:szCs w:val="20"/>
    </w:rPr>
  </w:style>
  <w:style w:type="character" w:customStyle="1" w:styleId="CommentTextChar">
    <w:name w:val="Comment Text Char"/>
    <w:basedOn w:val="DefaultParagraphFont"/>
    <w:link w:val="CommentText"/>
    <w:uiPriority w:val="99"/>
    <w:rsid w:val="003D3459"/>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3D3459"/>
    <w:rPr>
      <w:b/>
      <w:bCs/>
    </w:rPr>
  </w:style>
  <w:style w:type="character" w:customStyle="1" w:styleId="CommentSubjectChar">
    <w:name w:val="Comment Subject Char"/>
    <w:basedOn w:val="CommentTextChar"/>
    <w:link w:val="CommentSubject"/>
    <w:uiPriority w:val="99"/>
    <w:semiHidden/>
    <w:rsid w:val="003D3459"/>
    <w:rPr>
      <w:rFonts w:ascii="Arial" w:eastAsia="Arial" w:hAnsi="Arial" w:cs="Arial"/>
      <w:b/>
      <w:bCs/>
      <w:color w:val="000000"/>
      <w:sz w:val="20"/>
      <w:szCs w:val="20"/>
    </w:rPr>
  </w:style>
  <w:style w:type="character" w:customStyle="1" w:styleId="ui-provider">
    <w:name w:val="ui-provider"/>
    <w:basedOn w:val="DefaultParagraphFont"/>
    <w:rsid w:val="00046A21"/>
  </w:style>
  <w:style w:type="table" w:customStyle="1" w:styleId="TableGrid1">
    <w:name w:val="TableGrid1"/>
    <w:rsid w:val="00317C3F"/>
    <w:pPr>
      <w:spacing w:after="0" w:line="240" w:lineRule="auto"/>
    </w:p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5E10C9"/>
    <w:rPr>
      <w:color w:val="954F72" w:themeColor="followedHyperlink"/>
      <w:u w:val="single"/>
    </w:rPr>
  </w:style>
  <w:style w:type="paragraph" w:styleId="Footer">
    <w:name w:val="footer"/>
    <w:basedOn w:val="Normal"/>
    <w:link w:val="FooterChar"/>
    <w:uiPriority w:val="99"/>
    <w:semiHidden/>
    <w:unhideWhenUsed/>
    <w:rsid w:val="00BB1B2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B1B20"/>
    <w:rPr>
      <w:rFonts w:ascii="Arial" w:eastAsia="Arial" w:hAnsi="Arial" w:cs="Arial"/>
      <w:color w:val="000000"/>
      <w:sz w:val="20"/>
    </w:rPr>
  </w:style>
  <w:style w:type="table" w:customStyle="1" w:styleId="TableGrid10">
    <w:name w:val="Table Grid1"/>
    <w:rsid w:val="00BB1B20"/>
    <w:pPr>
      <w:spacing w:after="0" w:line="240" w:lineRule="auto"/>
    </w:pPr>
    <w:tblPr>
      <w:tblCellMar>
        <w:top w:w="0" w:type="dxa"/>
        <w:left w:w="0" w:type="dxa"/>
        <w:bottom w:w="0" w:type="dxa"/>
        <w:right w:w="0" w:type="dxa"/>
      </w:tblCellMar>
    </w:tblPr>
  </w:style>
  <w:style w:type="table" w:customStyle="1" w:styleId="TableGrid0">
    <w:name w:val="Table Grid0"/>
    <w:basedOn w:val="TableNormal"/>
    <w:uiPriority w:val="39"/>
    <w:rsid w:val="00BB1B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3AC44CD5"/>
    <w:rPr>
      <w:rFonts w:ascii="Calibri" w:eastAsia="Calibri" w:hAnsi="Calibri" w:cs="Times New Roman"/>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3A241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C44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7190">
      <w:bodyDiv w:val="1"/>
      <w:marLeft w:val="0"/>
      <w:marRight w:val="0"/>
      <w:marTop w:val="0"/>
      <w:marBottom w:val="0"/>
      <w:divBdr>
        <w:top w:val="none" w:sz="0" w:space="0" w:color="auto"/>
        <w:left w:val="none" w:sz="0" w:space="0" w:color="auto"/>
        <w:bottom w:val="none" w:sz="0" w:space="0" w:color="auto"/>
        <w:right w:val="none" w:sz="0" w:space="0" w:color="auto"/>
      </w:divBdr>
    </w:div>
    <w:div w:id="279412594">
      <w:bodyDiv w:val="1"/>
      <w:marLeft w:val="0"/>
      <w:marRight w:val="0"/>
      <w:marTop w:val="0"/>
      <w:marBottom w:val="0"/>
      <w:divBdr>
        <w:top w:val="none" w:sz="0" w:space="0" w:color="auto"/>
        <w:left w:val="none" w:sz="0" w:space="0" w:color="auto"/>
        <w:bottom w:val="none" w:sz="0" w:space="0" w:color="auto"/>
        <w:right w:val="none" w:sz="0" w:space="0" w:color="auto"/>
      </w:divBdr>
    </w:div>
    <w:div w:id="707871411">
      <w:bodyDiv w:val="1"/>
      <w:marLeft w:val="0"/>
      <w:marRight w:val="0"/>
      <w:marTop w:val="0"/>
      <w:marBottom w:val="0"/>
      <w:divBdr>
        <w:top w:val="none" w:sz="0" w:space="0" w:color="auto"/>
        <w:left w:val="none" w:sz="0" w:space="0" w:color="auto"/>
        <w:bottom w:val="none" w:sz="0" w:space="0" w:color="auto"/>
        <w:right w:val="none" w:sz="0" w:space="0" w:color="auto"/>
      </w:divBdr>
    </w:div>
    <w:div w:id="731930897">
      <w:bodyDiv w:val="1"/>
      <w:marLeft w:val="0"/>
      <w:marRight w:val="0"/>
      <w:marTop w:val="0"/>
      <w:marBottom w:val="0"/>
      <w:divBdr>
        <w:top w:val="none" w:sz="0" w:space="0" w:color="auto"/>
        <w:left w:val="none" w:sz="0" w:space="0" w:color="auto"/>
        <w:bottom w:val="none" w:sz="0" w:space="0" w:color="auto"/>
        <w:right w:val="none" w:sz="0" w:space="0" w:color="auto"/>
      </w:divBdr>
    </w:div>
    <w:div w:id="808011314">
      <w:bodyDiv w:val="1"/>
      <w:marLeft w:val="0"/>
      <w:marRight w:val="0"/>
      <w:marTop w:val="0"/>
      <w:marBottom w:val="0"/>
      <w:divBdr>
        <w:top w:val="none" w:sz="0" w:space="0" w:color="auto"/>
        <w:left w:val="none" w:sz="0" w:space="0" w:color="auto"/>
        <w:bottom w:val="none" w:sz="0" w:space="0" w:color="auto"/>
        <w:right w:val="none" w:sz="0" w:space="0" w:color="auto"/>
      </w:divBdr>
    </w:div>
    <w:div w:id="815413069">
      <w:bodyDiv w:val="1"/>
      <w:marLeft w:val="0"/>
      <w:marRight w:val="0"/>
      <w:marTop w:val="0"/>
      <w:marBottom w:val="0"/>
      <w:divBdr>
        <w:top w:val="none" w:sz="0" w:space="0" w:color="auto"/>
        <w:left w:val="none" w:sz="0" w:space="0" w:color="auto"/>
        <w:bottom w:val="none" w:sz="0" w:space="0" w:color="auto"/>
        <w:right w:val="none" w:sz="0" w:space="0" w:color="auto"/>
      </w:divBdr>
    </w:div>
    <w:div w:id="874275185">
      <w:bodyDiv w:val="1"/>
      <w:marLeft w:val="0"/>
      <w:marRight w:val="0"/>
      <w:marTop w:val="0"/>
      <w:marBottom w:val="0"/>
      <w:divBdr>
        <w:top w:val="none" w:sz="0" w:space="0" w:color="auto"/>
        <w:left w:val="none" w:sz="0" w:space="0" w:color="auto"/>
        <w:bottom w:val="none" w:sz="0" w:space="0" w:color="auto"/>
        <w:right w:val="none" w:sz="0" w:space="0" w:color="auto"/>
      </w:divBdr>
    </w:div>
    <w:div w:id="967512401">
      <w:bodyDiv w:val="1"/>
      <w:marLeft w:val="0"/>
      <w:marRight w:val="0"/>
      <w:marTop w:val="0"/>
      <w:marBottom w:val="0"/>
      <w:divBdr>
        <w:top w:val="none" w:sz="0" w:space="0" w:color="auto"/>
        <w:left w:val="none" w:sz="0" w:space="0" w:color="auto"/>
        <w:bottom w:val="none" w:sz="0" w:space="0" w:color="auto"/>
        <w:right w:val="none" w:sz="0" w:space="0" w:color="auto"/>
      </w:divBdr>
    </w:div>
    <w:div w:id="1139884019">
      <w:bodyDiv w:val="1"/>
      <w:marLeft w:val="0"/>
      <w:marRight w:val="0"/>
      <w:marTop w:val="0"/>
      <w:marBottom w:val="0"/>
      <w:divBdr>
        <w:top w:val="none" w:sz="0" w:space="0" w:color="auto"/>
        <w:left w:val="none" w:sz="0" w:space="0" w:color="auto"/>
        <w:bottom w:val="none" w:sz="0" w:space="0" w:color="auto"/>
        <w:right w:val="none" w:sz="0" w:space="0" w:color="auto"/>
      </w:divBdr>
    </w:div>
    <w:div w:id="1276600461">
      <w:bodyDiv w:val="1"/>
      <w:marLeft w:val="0"/>
      <w:marRight w:val="0"/>
      <w:marTop w:val="0"/>
      <w:marBottom w:val="0"/>
      <w:divBdr>
        <w:top w:val="none" w:sz="0" w:space="0" w:color="auto"/>
        <w:left w:val="none" w:sz="0" w:space="0" w:color="auto"/>
        <w:bottom w:val="none" w:sz="0" w:space="0" w:color="auto"/>
        <w:right w:val="none" w:sz="0" w:space="0" w:color="auto"/>
      </w:divBdr>
    </w:div>
    <w:div w:id="1493567080">
      <w:bodyDiv w:val="1"/>
      <w:marLeft w:val="0"/>
      <w:marRight w:val="0"/>
      <w:marTop w:val="0"/>
      <w:marBottom w:val="0"/>
      <w:divBdr>
        <w:top w:val="none" w:sz="0" w:space="0" w:color="auto"/>
        <w:left w:val="none" w:sz="0" w:space="0" w:color="auto"/>
        <w:bottom w:val="none" w:sz="0" w:space="0" w:color="auto"/>
        <w:right w:val="none" w:sz="0" w:space="0" w:color="auto"/>
      </w:divBdr>
    </w:div>
    <w:div w:id="1768698999">
      <w:bodyDiv w:val="1"/>
      <w:marLeft w:val="0"/>
      <w:marRight w:val="0"/>
      <w:marTop w:val="0"/>
      <w:marBottom w:val="0"/>
      <w:divBdr>
        <w:top w:val="none" w:sz="0" w:space="0" w:color="auto"/>
        <w:left w:val="none" w:sz="0" w:space="0" w:color="auto"/>
        <w:bottom w:val="none" w:sz="0" w:space="0" w:color="auto"/>
        <w:right w:val="none" w:sz="0" w:space="0" w:color="auto"/>
      </w:divBdr>
    </w:div>
    <w:div w:id="1857428824">
      <w:bodyDiv w:val="1"/>
      <w:marLeft w:val="0"/>
      <w:marRight w:val="0"/>
      <w:marTop w:val="0"/>
      <w:marBottom w:val="0"/>
      <w:divBdr>
        <w:top w:val="none" w:sz="0" w:space="0" w:color="auto"/>
        <w:left w:val="none" w:sz="0" w:space="0" w:color="auto"/>
        <w:bottom w:val="none" w:sz="0" w:space="0" w:color="auto"/>
        <w:right w:val="none" w:sz="0" w:space="0" w:color="auto"/>
      </w:divBdr>
    </w:div>
    <w:div w:id="2130855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www.planning.nsw.gov.au/policy-and-legislation/planning-reforms/standard-conditions-of-consent/standard-format-for-notices-of-determination"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planning.nsw.gov.au/policy-and-legislation/planning-reforms/standard-conditions-of-consent/standard-format-for-notices-of-determination"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www.sydneywater.com.au" TargetMode="External"/><Relationship Id="rId20" Type="http://schemas.openxmlformats.org/officeDocument/2006/relationships/header" Target="header2.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sydneywater.com.au/plumbing-building-developing/building/sydney-water-tap-in.html"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2.xml"/><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30f3cef-56eb-4c24-933b-b443be013b90">
      <Terms xmlns="http://schemas.microsoft.com/office/infopath/2007/PartnerControls"/>
    </lcf76f155ced4ddcb4097134ff3c332f>
    <TaxCatchAll xmlns="869ae081-cee3-4c20-b902-d813628d6a3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7A755461B87947A43959CD25172404" ma:contentTypeVersion="16" ma:contentTypeDescription="Create a new document." ma:contentTypeScope="" ma:versionID="1ec127bac4f7ab5cde699cbe12159326">
  <xsd:schema xmlns:xsd="http://www.w3.org/2001/XMLSchema" xmlns:xs="http://www.w3.org/2001/XMLSchema" xmlns:p="http://schemas.microsoft.com/office/2006/metadata/properties" xmlns:ns2="430f3cef-56eb-4c24-933b-b443be013b90" xmlns:ns3="869ae081-cee3-4c20-b902-d813628d6a31" targetNamespace="http://schemas.microsoft.com/office/2006/metadata/properties" ma:root="true" ma:fieldsID="e7e412ce91bc30aa57fbbfb4524ac8f1" ns2:_="" ns3:_="">
    <xsd:import namespace="430f3cef-56eb-4c24-933b-b443be013b90"/>
    <xsd:import namespace="869ae081-cee3-4c20-b902-d813628d6a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f3cef-56eb-4c24-933b-b443be013b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68702f3-21aa-49ba-a0e2-3eeac822b07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9ae081-cee3-4c20-b902-d813628d6a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687ed99a-87c5-49d8-93bb-fbd7c0445b2e}" ma:internalName="TaxCatchAll" ma:showField="CatchAllData" ma:web="869ae081-cee3-4c20-b902-d813628d6a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7C2E6-CD40-44F2-8670-337086D53EE5}">
  <ds:schemaRefs>
    <ds:schemaRef ds:uri="http://schemas.microsoft.com/sharepoint/v3/contenttype/forms"/>
  </ds:schemaRefs>
</ds:datastoreItem>
</file>

<file path=customXml/itemProps2.xml><?xml version="1.0" encoding="utf-8"?>
<ds:datastoreItem xmlns:ds="http://schemas.openxmlformats.org/officeDocument/2006/customXml" ds:itemID="{BE6DD996-23AA-4F49-8001-1343C7644BF9}">
  <ds:schemaRefs>
    <ds:schemaRef ds:uri="http://schemas.microsoft.com/office/2006/metadata/properties"/>
    <ds:schemaRef ds:uri="http://schemas.microsoft.com/office/infopath/2007/PartnerControls"/>
    <ds:schemaRef ds:uri="430f3cef-56eb-4c24-933b-b443be013b90"/>
    <ds:schemaRef ds:uri="869ae081-cee3-4c20-b902-d813628d6a31"/>
  </ds:schemaRefs>
</ds:datastoreItem>
</file>

<file path=customXml/itemProps3.xml><?xml version="1.0" encoding="utf-8"?>
<ds:datastoreItem xmlns:ds="http://schemas.openxmlformats.org/officeDocument/2006/customXml" ds:itemID="{D839EE54-464C-4576-BF07-8C0B90679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f3cef-56eb-4c24-933b-b443be013b90"/>
    <ds:schemaRef ds:uri="869ae081-cee3-4c20-b902-d813628d6a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A738EB-EECD-431A-97B4-AF35BEF2F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30</Pages>
  <Words>13622</Words>
  <Characters>77647</Characters>
  <Application>Microsoft Office Word</Application>
  <DocSecurity>0</DocSecurity>
  <Lines>647</Lines>
  <Paragraphs>182</Paragraphs>
  <ScaleCrop>false</ScaleCrop>
  <Company/>
  <LinksUpToDate>false</LinksUpToDate>
  <CharactersWithSpaces>91087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Lia</dc:creator>
  <cp:keywords/>
  <cp:lastModifiedBy>Cleo Dyer</cp:lastModifiedBy>
  <cp:revision>173</cp:revision>
  <cp:lastPrinted>2025-08-13T06:32:00Z</cp:lastPrinted>
  <dcterms:created xsi:type="dcterms:W3CDTF">2025-08-24T23:47:00Z</dcterms:created>
  <dcterms:modified xsi:type="dcterms:W3CDTF">2025-08-25T23:27:00Z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0x010100577A755461B87947A43959CD25172404</vt:lpwstr>
  </property>
  <property fmtid="{D5CDD505-2E9C-101B-9397-08002B2CF9AE}" pid="3" name="MediaServiceImageTags">
    <vt:lpwstr/>
  </property>
</Properties>
</file>